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2CC973" w14:textId="1704FD6B" w:rsidR="00B13331" w:rsidRDefault="00B13331" w:rsidP="005434E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74BD9">
        <w:rPr>
          <w:rFonts w:ascii="Arial" w:hAnsi="Arial" w:cs="Arial"/>
          <w:b/>
          <w:bCs/>
          <w:sz w:val="20"/>
          <w:szCs w:val="20"/>
        </w:rPr>
        <w:t>094 Recogni</w:t>
      </w:r>
      <w:r w:rsidR="00760ADD" w:rsidRPr="00974BD9">
        <w:rPr>
          <w:rFonts w:ascii="Arial" w:hAnsi="Arial" w:cs="Arial"/>
          <w:b/>
          <w:bCs/>
          <w:sz w:val="20"/>
          <w:szCs w:val="20"/>
        </w:rPr>
        <w:t>s</w:t>
      </w:r>
      <w:r w:rsidRPr="00974BD9">
        <w:rPr>
          <w:rFonts w:ascii="Arial" w:hAnsi="Arial" w:cs="Arial"/>
          <w:b/>
          <w:bCs/>
          <w:sz w:val="20"/>
          <w:szCs w:val="20"/>
        </w:rPr>
        <w:t xml:space="preserve">ing the importance of Indigenous </w:t>
      </w:r>
      <w:del w:id="0" w:author="IUCN" w:date="2025-10-10T08:26:00Z" w16du:dateUtc="2025-10-10T12:26:00Z">
        <w:r w:rsidR="00DE467D" w:rsidRPr="00974BD9" w:rsidDel="00726D6F">
          <w:rPr>
            <w:rFonts w:ascii="Arial" w:hAnsi="Arial" w:cs="Arial"/>
            <w:b/>
            <w:bCs/>
            <w:sz w:val="20"/>
            <w:szCs w:val="20"/>
            <w:rPrChange w:id="1" w:author="IUCN" w:date="2025-10-10T08:27:00Z" w16du:dateUtc="2025-10-10T12:27:00Z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rPrChange>
          </w:rPr>
          <w:delText>[</w:delText>
        </w:r>
        <w:r w:rsidR="0078640B" w:rsidRPr="00974BD9" w:rsidDel="00726D6F">
          <w:rPr>
            <w:rFonts w:ascii="Arial" w:hAnsi="Arial" w:cs="Arial"/>
            <w:b/>
            <w:bCs/>
            <w:sz w:val="20"/>
            <w:szCs w:val="20"/>
            <w:rPrChange w:id="2" w:author="IUCN" w:date="2025-10-10T08:27:00Z" w16du:dateUtc="2025-10-10T12:27:00Z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rPrChange>
          </w:rPr>
          <w:delText>and local</w:delText>
        </w:r>
        <w:r w:rsidR="00DE467D" w:rsidRPr="00974BD9" w:rsidDel="00726D6F">
          <w:rPr>
            <w:rFonts w:ascii="Arial" w:hAnsi="Arial" w:cs="Arial"/>
            <w:b/>
            <w:bCs/>
            <w:sz w:val="20"/>
            <w:szCs w:val="20"/>
            <w:rPrChange w:id="3" w:author="IUCN" w:date="2025-10-10T08:27:00Z" w16du:dateUtc="2025-10-10T12:27:00Z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</w:rPrChange>
          </w:rPr>
          <w:delText>]</w:delText>
        </w:r>
      </w:del>
      <w:del w:id="4" w:author="IUCN" w:date="2025-10-10T08:28:00Z" w16du:dateUtc="2025-10-10T12:28:00Z">
        <w:r w:rsidR="0078640B" w:rsidRPr="00974BD9" w:rsidDel="007702B9">
          <w:rPr>
            <w:rFonts w:ascii="Arial" w:hAnsi="Arial" w:cs="Arial"/>
            <w:b/>
            <w:bCs/>
            <w:sz w:val="20"/>
            <w:szCs w:val="20"/>
          </w:rPr>
          <w:delText xml:space="preserve"> </w:delText>
        </w:r>
      </w:del>
      <w:r w:rsidRPr="00974BD9">
        <w:rPr>
          <w:rFonts w:ascii="Arial" w:hAnsi="Arial" w:cs="Arial"/>
          <w:b/>
          <w:bCs/>
          <w:sz w:val="20"/>
          <w:szCs w:val="20"/>
        </w:rPr>
        <w:t xml:space="preserve">languages, </w:t>
      </w:r>
      <w:ins w:id="5" w:author="IUCN" w:date="2025-10-10T08:28:00Z" w16du:dateUtc="2025-10-10T12:28:00Z">
        <w:r w:rsidR="007702B9">
          <w:rPr>
            <w:rFonts w:ascii="Arial" w:hAnsi="Arial" w:cs="Arial"/>
            <w:b/>
            <w:bCs/>
            <w:sz w:val="20"/>
            <w:szCs w:val="20"/>
          </w:rPr>
          <w:t xml:space="preserve">traditional </w:t>
        </w:r>
      </w:ins>
      <w:r w:rsidRPr="00974BD9">
        <w:rPr>
          <w:rFonts w:ascii="Arial" w:hAnsi="Arial" w:cs="Arial"/>
          <w:b/>
          <w:bCs/>
          <w:sz w:val="20"/>
          <w:szCs w:val="20"/>
        </w:rPr>
        <w:t>knowledge and cultural heritage in biodiversity conservation</w:t>
      </w:r>
    </w:p>
    <w:p w14:paraId="5D17376C" w14:textId="77777777" w:rsidR="0030569C" w:rsidRDefault="0030569C" w:rsidP="005434E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0B05D934" w14:textId="6FDC138D" w:rsidR="0030569C" w:rsidDel="00E1794A" w:rsidRDefault="0030569C" w:rsidP="005434E9">
      <w:pPr>
        <w:spacing w:after="0" w:line="240" w:lineRule="auto"/>
        <w:rPr>
          <w:del w:id="6" w:author="IUCN" w:date="2025-10-10T08:29:00Z" w16du:dateUtc="2025-10-10T12:29:00Z"/>
          <w:rFonts w:ascii="Arial" w:hAnsi="Arial" w:cs="Arial"/>
          <w:sz w:val="20"/>
          <w:szCs w:val="20"/>
        </w:rPr>
      </w:pPr>
      <w:del w:id="7" w:author="IUCN" w:date="2025-10-10T08:29:00Z" w16du:dateUtc="2025-10-10T12:29:00Z">
        <w:r w:rsidRPr="007D088F" w:rsidDel="00E1794A">
          <w:rPr>
            <w:rFonts w:ascii="Arial" w:hAnsi="Arial" w:cs="Arial"/>
            <w:sz w:val="20"/>
            <w:szCs w:val="20"/>
          </w:rPr>
          <w:delText>[</w:delText>
        </w:r>
        <w:r w:rsidRPr="00492ED8" w:rsidDel="00E1794A">
          <w:rPr>
            <w:rFonts w:ascii="Arial" w:hAnsi="Arial" w:cs="Arial"/>
            <w:i/>
            <w:iCs/>
            <w:sz w:val="20"/>
            <w:szCs w:val="20"/>
          </w:rPr>
          <w:delText>General comment from facilitator .. there is a question, possibly something to be considered a</w:delText>
        </w:r>
        <w:r w:rsidR="007D088F" w:rsidRPr="00492ED8" w:rsidDel="00E1794A">
          <w:rPr>
            <w:rFonts w:ascii="Arial" w:hAnsi="Arial" w:cs="Arial"/>
            <w:i/>
            <w:iCs/>
            <w:sz w:val="20"/>
            <w:szCs w:val="20"/>
          </w:rPr>
          <w:delText>t</w:delText>
        </w:r>
        <w:r w:rsidRPr="00492ED8" w:rsidDel="00E1794A">
          <w:rPr>
            <w:rFonts w:ascii="Arial" w:hAnsi="Arial" w:cs="Arial"/>
            <w:i/>
            <w:iCs/>
            <w:sz w:val="20"/>
            <w:szCs w:val="20"/>
          </w:rPr>
          <w:delText xml:space="preserve"> the level of all motions, regarding the terminology (including capitalisation) of Indigenous Peoples and local communities.]</w:delText>
        </w:r>
      </w:del>
    </w:p>
    <w:p w14:paraId="19DB9A76" w14:textId="77777777" w:rsidR="00492ED8" w:rsidRPr="007D088F" w:rsidRDefault="00492ED8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907ACBA" w14:textId="33607B3A" w:rsidR="005434E9" w:rsidRPr="00EC69C9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>NOTING that</w:t>
      </w:r>
      <w:r w:rsidR="00D07B04">
        <w:rPr>
          <w:rFonts w:ascii="Arial" w:hAnsi="Arial" w:cs="Arial"/>
          <w:sz w:val="20"/>
          <w:szCs w:val="20"/>
        </w:rPr>
        <w:t>,</w:t>
      </w:r>
      <w:r w:rsidRPr="00EC69C9">
        <w:rPr>
          <w:rFonts w:ascii="Arial" w:hAnsi="Arial" w:cs="Arial"/>
          <w:sz w:val="20"/>
          <w:szCs w:val="20"/>
        </w:rPr>
        <w:t xml:space="preserve"> of the 7,168 languages spoken globally, over 4,000 are Indigenous, spoken by less than 6% of the world’s population</w:t>
      </w:r>
      <w:ins w:id="8" w:author="IUCN" w:date="2025-10-10T09:35:00Z" w16du:dateUtc="2025-10-10T13:35:00Z">
        <w:r w:rsidR="00D822C6">
          <w:rPr>
            <w:rFonts w:ascii="Arial" w:hAnsi="Arial" w:cs="Arial"/>
            <w:sz w:val="20"/>
            <w:szCs w:val="20"/>
          </w:rPr>
          <w:t>, CONCERNED that</w:t>
        </w:r>
      </w:ins>
      <w:del w:id="9" w:author="IUCN" w:date="2025-10-10T09:35:00Z" w16du:dateUtc="2025-10-10T13:35:00Z">
        <w:r w:rsidRPr="00EC69C9" w:rsidDel="006011D0">
          <w:rPr>
            <w:rFonts w:ascii="Arial" w:hAnsi="Arial" w:cs="Arial"/>
            <w:sz w:val="20"/>
            <w:szCs w:val="20"/>
          </w:rPr>
          <w:delText>,</w:delText>
        </w:r>
      </w:del>
      <w:r w:rsidRPr="00EC69C9">
        <w:rPr>
          <w:rFonts w:ascii="Arial" w:hAnsi="Arial" w:cs="Arial"/>
          <w:sz w:val="20"/>
          <w:szCs w:val="20"/>
        </w:rPr>
        <w:t xml:space="preserve"> </w:t>
      </w:r>
      <w:del w:id="10" w:author="IUCN" w:date="2025-10-10T09:36:00Z" w16du:dateUtc="2025-10-10T13:36:00Z">
        <w:r w:rsidR="00936869" w:rsidRPr="00EC69C9" w:rsidDel="00A50F20">
          <w:rPr>
            <w:rFonts w:ascii="Arial" w:hAnsi="Arial" w:cs="Arial"/>
            <w:sz w:val="20"/>
            <w:szCs w:val="20"/>
          </w:rPr>
          <w:delText xml:space="preserve">and </w:delText>
        </w:r>
      </w:del>
      <w:r w:rsidRPr="00EC69C9">
        <w:rPr>
          <w:rFonts w:ascii="Arial" w:hAnsi="Arial" w:cs="Arial"/>
          <w:sz w:val="20"/>
          <w:szCs w:val="20"/>
        </w:rPr>
        <w:t>only a few hundred languages hold official status</w:t>
      </w:r>
      <w:ins w:id="11" w:author="IUCN" w:date="2025-10-10T09:56:00Z" w16du:dateUtc="2025-10-10T13:56:00Z">
        <w:r w:rsidR="00911BB2">
          <w:rPr>
            <w:rFonts w:ascii="Arial" w:hAnsi="Arial" w:cs="Arial"/>
            <w:sz w:val="20"/>
            <w:szCs w:val="20"/>
          </w:rPr>
          <w:t>,</w:t>
        </w:r>
      </w:ins>
      <w:ins w:id="12" w:author="IUCN" w:date="2025-10-10T09:36:00Z" w16du:dateUtc="2025-10-10T13:36:00Z">
        <w:r w:rsidR="00D822C6">
          <w:rPr>
            <w:rFonts w:ascii="Arial" w:hAnsi="Arial" w:cs="Arial"/>
            <w:sz w:val="20"/>
            <w:szCs w:val="20"/>
          </w:rPr>
          <w:t xml:space="preserve"> and</w:t>
        </w:r>
      </w:ins>
      <w:ins w:id="13" w:author="IUCN" w:date="2025-10-10T09:39:00Z" w16du:dateUtc="2025-10-10T13:39:00Z">
        <w:r w:rsidR="00A35A8F">
          <w:rPr>
            <w:rFonts w:ascii="Arial" w:hAnsi="Arial" w:cs="Arial"/>
            <w:sz w:val="20"/>
            <w:szCs w:val="20"/>
          </w:rPr>
          <w:t xml:space="preserve"> ALARMED </w:t>
        </w:r>
        <w:r w:rsidR="00F46AB1">
          <w:rPr>
            <w:rFonts w:ascii="Arial" w:hAnsi="Arial" w:cs="Arial"/>
            <w:sz w:val="20"/>
            <w:szCs w:val="20"/>
          </w:rPr>
          <w:t>that</w:t>
        </w:r>
      </w:ins>
      <w:ins w:id="14" w:author="IUCN" w:date="2025-10-10T09:36:00Z" w16du:dateUtc="2025-10-10T13:36:00Z">
        <w:r w:rsidR="00A50F20">
          <w:rPr>
            <w:rFonts w:ascii="Arial" w:hAnsi="Arial" w:cs="Arial"/>
            <w:sz w:val="20"/>
            <w:szCs w:val="20"/>
          </w:rPr>
          <w:t xml:space="preserve"> </w:t>
        </w:r>
      </w:ins>
      <w:del w:id="15" w:author="IUCN" w:date="2025-10-10T09:36:00Z" w16du:dateUtc="2025-10-10T13:36:00Z">
        <w:r w:rsidRPr="00EC69C9" w:rsidDel="00D822C6">
          <w:rPr>
            <w:rFonts w:ascii="Arial" w:hAnsi="Arial" w:cs="Arial"/>
            <w:sz w:val="20"/>
            <w:szCs w:val="20"/>
          </w:rPr>
          <w:delText xml:space="preserve">, with </w:delText>
        </w:r>
      </w:del>
      <w:del w:id="16" w:author="IUCN" w:date="2025-10-10T09:39:00Z" w16du:dateUtc="2025-10-10T13:39:00Z">
        <w:r w:rsidRPr="00EC69C9" w:rsidDel="009C6B17">
          <w:rPr>
            <w:rFonts w:ascii="Arial" w:hAnsi="Arial" w:cs="Arial"/>
            <w:sz w:val="20"/>
            <w:szCs w:val="20"/>
          </w:rPr>
          <w:delText xml:space="preserve">projections suggesting that </w:delText>
        </w:r>
      </w:del>
      <w:r w:rsidRPr="00EC69C9">
        <w:rPr>
          <w:rFonts w:ascii="Arial" w:hAnsi="Arial" w:cs="Arial"/>
          <w:sz w:val="20"/>
          <w:szCs w:val="20"/>
        </w:rPr>
        <w:t>50–90% of languages could disappear by 2100;</w:t>
      </w:r>
    </w:p>
    <w:p w14:paraId="38125DD2" w14:textId="77777777" w:rsidR="005434E9" w:rsidRPr="00EC69C9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6D6FB6" w14:textId="7A4FF179" w:rsidR="00B13331" w:rsidRPr="00EC69C9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 xml:space="preserve">OBSERVING that </w:t>
      </w:r>
      <w:r w:rsidRPr="00E74EDB">
        <w:rPr>
          <w:rFonts w:ascii="Arial" w:hAnsi="Arial" w:cs="Arial"/>
          <w:sz w:val="20"/>
          <w:szCs w:val="20"/>
        </w:rPr>
        <w:t>Indigenous</w:t>
      </w:r>
      <w:r w:rsidR="001E1F29" w:rsidRPr="00E74EDB">
        <w:rPr>
          <w:rFonts w:ascii="Arial" w:hAnsi="Arial" w:cs="Arial"/>
          <w:sz w:val="20"/>
          <w:szCs w:val="20"/>
        </w:rPr>
        <w:t xml:space="preserve"> </w:t>
      </w:r>
      <w:del w:id="17" w:author="IUCN" w:date="2025-10-10T08:31:00Z" w16du:dateUtc="2025-10-10T12:31:00Z">
        <w:r w:rsidR="00011608" w:rsidRPr="00E74EDB" w:rsidDel="00BA4AF6">
          <w:rPr>
            <w:rFonts w:ascii="Arial" w:hAnsi="Arial" w:cs="Arial"/>
            <w:sz w:val="20"/>
            <w:szCs w:val="20"/>
            <w:rPrChange w:id="18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</w:del>
      <w:del w:id="19" w:author="IUCN" w:date="2025-10-10T08:30:00Z" w16du:dateUtc="2025-10-10T12:30:00Z">
        <w:r w:rsidR="00D07B04" w:rsidRPr="00E74EDB" w:rsidDel="00853065">
          <w:rPr>
            <w:rFonts w:ascii="Arial" w:hAnsi="Arial" w:cs="Arial"/>
            <w:sz w:val="20"/>
            <w:szCs w:val="20"/>
            <w:rPrChange w:id="20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</w:delText>
        </w:r>
      </w:del>
      <w:del w:id="21" w:author="IUCN" w:date="2025-10-10T08:39:00Z" w16du:dateUtc="2025-10-10T12:39:00Z">
        <w:r w:rsidR="00011608" w:rsidRPr="00E74EDB" w:rsidDel="0095668B">
          <w:rPr>
            <w:rFonts w:ascii="Arial" w:hAnsi="Arial" w:cs="Arial"/>
            <w:sz w:val="20"/>
            <w:szCs w:val="20"/>
            <w:rPrChange w:id="22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eoples</w:delText>
        </w:r>
        <w:r w:rsidR="00C550FE" w:rsidRPr="00E74EDB" w:rsidDel="0095668B">
          <w:rPr>
            <w:rFonts w:ascii="Arial" w:hAnsi="Arial" w:cs="Arial"/>
            <w:sz w:val="20"/>
            <w:szCs w:val="20"/>
            <w:rPrChange w:id="23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’</w:delText>
        </w:r>
      </w:del>
      <w:del w:id="24" w:author="IUCN" w:date="2025-10-10T08:31:00Z" w16du:dateUtc="2025-10-10T12:31:00Z">
        <w:r w:rsidR="003F6DE2" w:rsidRPr="00E74EDB" w:rsidDel="00BA4AF6">
          <w:rPr>
            <w:rFonts w:ascii="Arial" w:hAnsi="Arial" w:cs="Arial"/>
            <w:sz w:val="20"/>
            <w:szCs w:val="20"/>
            <w:rPrChange w:id="25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</w:del>
      <w:del w:id="26" w:author="IUCN" w:date="2025-10-10T08:39:00Z" w16du:dateUtc="2025-10-10T12:39:00Z">
        <w:r w:rsidR="00681EB6" w:rsidRPr="00E74EDB" w:rsidDel="0095668B">
          <w:rPr>
            <w:rFonts w:ascii="Arial" w:hAnsi="Arial" w:cs="Arial"/>
            <w:sz w:val="20"/>
            <w:szCs w:val="20"/>
            <w:rPrChange w:id="27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</w:delText>
        </w:r>
      </w:del>
      <w:del w:id="28" w:author="IUCN" w:date="2025-10-10T08:30:00Z" w16du:dateUtc="2025-10-10T12:30:00Z">
        <w:r w:rsidR="008D5FD7" w:rsidRPr="00E74EDB" w:rsidDel="00853065">
          <w:rPr>
            <w:rFonts w:ascii="Arial" w:hAnsi="Arial" w:cs="Arial"/>
            <w:sz w:val="20"/>
            <w:szCs w:val="20"/>
            <w:rPrChange w:id="29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1E1F29" w:rsidRPr="00E74EDB" w:rsidDel="00853065">
          <w:rPr>
            <w:rFonts w:ascii="Arial" w:hAnsi="Arial" w:cs="Arial"/>
            <w:sz w:val="20"/>
            <w:szCs w:val="20"/>
            <w:rPrChange w:id="30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 local</w:delText>
        </w:r>
        <w:r w:rsidR="00512B56" w:rsidRPr="00E74EDB" w:rsidDel="00853065">
          <w:rPr>
            <w:rFonts w:ascii="Arial" w:hAnsi="Arial" w:cs="Arial"/>
            <w:sz w:val="20"/>
            <w:szCs w:val="20"/>
            <w:rPrChange w:id="31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  <w:r w:rsidRPr="00E74EDB" w:rsidDel="00853065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E74EDB">
        <w:rPr>
          <w:rFonts w:ascii="Arial" w:hAnsi="Arial" w:cs="Arial"/>
          <w:sz w:val="20"/>
          <w:szCs w:val="20"/>
        </w:rPr>
        <w:t xml:space="preserve">languages are essential to the preservation and transmission of </w:t>
      </w:r>
      <w:del w:id="32" w:author="IUCN" w:date="2025-10-10T08:38:00Z" w16du:dateUtc="2025-10-10T12:38:00Z">
        <w:r w:rsidR="001E1F29" w:rsidRPr="00E74EDB" w:rsidDel="00B850EE">
          <w:rPr>
            <w:rFonts w:ascii="Arial" w:hAnsi="Arial" w:cs="Arial"/>
            <w:sz w:val="20"/>
            <w:szCs w:val="20"/>
          </w:rPr>
          <w:delText xml:space="preserve">the </w:delText>
        </w:r>
      </w:del>
      <w:r w:rsidRPr="00E74EDB">
        <w:rPr>
          <w:rFonts w:ascii="Arial" w:hAnsi="Arial" w:cs="Arial"/>
          <w:sz w:val="20"/>
          <w:szCs w:val="20"/>
        </w:rPr>
        <w:t>ecological knowledge</w:t>
      </w:r>
      <w:r w:rsidR="00977812" w:rsidRPr="00E74EDB">
        <w:rPr>
          <w:rFonts w:ascii="Arial" w:hAnsi="Arial" w:cs="Arial"/>
          <w:sz w:val="20"/>
          <w:szCs w:val="20"/>
        </w:rPr>
        <w:t>, sciences and practices</w:t>
      </w:r>
      <w:del w:id="33" w:author="IUCN" w:date="2025-10-10T08:37:00Z" w16du:dateUtc="2025-10-10T12:37:00Z">
        <w:r w:rsidR="001E1F29" w:rsidRPr="00E74EDB" w:rsidDel="005E1215">
          <w:rPr>
            <w:rFonts w:ascii="Arial" w:hAnsi="Arial" w:cs="Arial"/>
            <w:sz w:val="20"/>
            <w:szCs w:val="20"/>
          </w:rPr>
          <w:delText xml:space="preserve"> of Indigenous </w:delText>
        </w:r>
      </w:del>
      <w:del w:id="34" w:author="IUCN" w:date="2025-10-10T08:30:00Z" w16du:dateUtc="2025-10-10T12:30:00Z">
        <w:r w:rsidR="00D07B04" w:rsidRPr="00E74EDB" w:rsidDel="00416C57">
          <w:rPr>
            <w:rFonts w:ascii="Arial" w:hAnsi="Arial" w:cs="Arial"/>
            <w:sz w:val="20"/>
            <w:szCs w:val="20"/>
          </w:rPr>
          <w:delText>p</w:delText>
        </w:r>
      </w:del>
      <w:del w:id="35" w:author="IUCN" w:date="2025-10-10T08:37:00Z" w16du:dateUtc="2025-10-10T12:37:00Z">
        <w:r w:rsidR="001E1F29" w:rsidRPr="00E74EDB" w:rsidDel="005E1215">
          <w:rPr>
            <w:rFonts w:ascii="Arial" w:hAnsi="Arial" w:cs="Arial"/>
            <w:sz w:val="20"/>
            <w:szCs w:val="20"/>
          </w:rPr>
          <w:delText xml:space="preserve">eoples </w:delText>
        </w:r>
      </w:del>
      <w:del w:id="36" w:author="IUCN" w:date="2025-10-10T08:33:00Z" w16du:dateUtc="2025-10-10T12:33:00Z">
        <w:r w:rsidR="00512B56" w:rsidRPr="00E74EDB" w:rsidDel="00E40FD0">
          <w:rPr>
            <w:rFonts w:ascii="Arial" w:hAnsi="Arial" w:cs="Arial"/>
            <w:sz w:val="20"/>
            <w:szCs w:val="20"/>
            <w:rPrChange w:id="37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</w:del>
      <w:del w:id="38" w:author="IUCN" w:date="2025-10-10T08:37:00Z" w16du:dateUtc="2025-10-10T12:37:00Z">
        <w:r w:rsidR="001E1F29" w:rsidRPr="00E74EDB" w:rsidDel="005E1215">
          <w:rPr>
            <w:rFonts w:ascii="Arial" w:hAnsi="Arial" w:cs="Arial"/>
            <w:sz w:val="20"/>
            <w:szCs w:val="20"/>
            <w:rPrChange w:id="39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and </w:delText>
        </w:r>
      </w:del>
      <w:del w:id="40" w:author="IUCN" w:date="2025-10-10T08:32:00Z" w16du:dateUtc="2025-10-10T12:32:00Z">
        <w:r w:rsidR="00D07B04" w:rsidRPr="00E74EDB" w:rsidDel="00634330">
          <w:rPr>
            <w:rFonts w:ascii="Arial" w:hAnsi="Arial" w:cs="Arial"/>
            <w:sz w:val="20"/>
            <w:szCs w:val="20"/>
            <w:rPrChange w:id="41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L</w:delText>
        </w:r>
      </w:del>
      <w:del w:id="42" w:author="IUCN" w:date="2025-10-10T08:37:00Z" w16du:dateUtc="2025-10-10T12:37:00Z">
        <w:r w:rsidR="001E1F29" w:rsidRPr="00E74EDB" w:rsidDel="005E1215">
          <w:rPr>
            <w:rFonts w:ascii="Arial" w:hAnsi="Arial" w:cs="Arial"/>
            <w:sz w:val="20"/>
            <w:szCs w:val="20"/>
            <w:rPrChange w:id="43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ocal communities</w:delText>
        </w:r>
      </w:del>
      <w:del w:id="44" w:author="IUCN" w:date="2025-10-10T08:33:00Z" w16du:dateUtc="2025-10-10T12:33:00Z">
        <w:r w:rsidR="00512B56" w:rsidRPr="00E74EDB" w:rsidDel="00E40FD0">
          <w:rPr>
            <w:rFonts w:ascii="Arial" w:hAnsi="Arial" w:cs="Arial"/>
            <w:sz w:val="20"/>
            <w:szCs w:val="20"/>
            <w:rPrChange w:id="45" w:author="IUCN" w:date="2025-10-10T09:54:00Z" w16du:dateUtc="2025-10-10T13:5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</w:del>
      <w:del w:id="46" w:author="IUCN" w:date="2025-10-10T08:39:00Z" w16du:dateUtc="2025-10-10T12:39:00Z">
        <w:r w:rsidR="001E1F29" w:rsidRPr="00E74EDB" w:rsidDel="00023ADF">
          <w:rPr>
            <w:rFonts w:ascii="Arial" w:hAnsi="Arial" w:cs="Arial"/>
            <w:sz w:val="20"/>
            <w:szCs w:val="20"/>
          </w:rPr>
          <w:delText>,</w:delText>
        </w:r>
        <w:r w:rsidRPr="00E74EDB" w:rsidDel="00023ADF">
          <w:rPr>
            <w:rFonts w:ascii="Arial" w:hAnsi="Arial" w:cs="Arial"/>
            <w:sz w:val="20"/>
            <w:szCs w:val="20"/>
          </w:rPr>
          <w:delText xml:space="preserve"> and decision support</w:delText>
        </w:r>
      </w:del>
      <w:ins w:id="47" w:author="IUCN" w:date="2025-10-10T08:39:00Z" w16du:dateUtc="2025-10-10T12:39:00Z">
        <w:r w:rsidR="00023ADF" w:rsidRPr="00E74EDB">
          <w:rPr>
            <w:rFonts w:ascii="Arial" w:hAnsi="Arial" w:cs="Arial"/>
            <w:sz w:val="20"/>
            <w:szCs w:val="20"/>
          </w:rPr>
          <w:t xml:space="preserve"> </w:t>
        </w:r>
      </w:ins>
      <w:del w:id="48" w:author="IUCN" w:date="2025-10-10T08:39:00Z" w16du:dateUtc="2025-10-10T12:39:00Z">
        <w:r w:rsidRPr="00E74EDB" w:rsidDel="00023ADF">
          <w:rPr>
            <w:rFonts w:ascii="Arial" w:hAnsi="Arial" w:cs="Arial"/>
            <w:sz w:val="20"/>
            <w:szCs w:val="20"/>
          </w:rPr>
          <w:delText xml:space="preserve"> </w:delText>
        </w:r>
      </w:del>
      <w:ins w:id="49" w:author="IUCN" w:date="2025-10-10T08:37:00Z" w16du:dateUtc="2025-10-10T12:37:00Z">
        <w:r w:rsidR="005E1215" w:rsidRPr="00E74EDB">
          <w:rPr>
            <w:rFonts w:ascii="Arial" w:hAnsi="Arial" w:cs="Arial"/>
            <w:sz w:val="20"/>
            <w:szCs w:val="20"/>
          </w:rPr>
          <w:t>a</w:t>
        </w:r>
      </w:ins>
      <w:ins w:id="50" w:author="IUCN" w:date="2025-10-10T08:38:00Z" w16du:dateUtc="2025-10-10T12:38:00Z">
        <w:r w:rsidR="005E1215" w:rsidRPr="00E74EDB">
          <w:rPr>
            <w:rFonts w:ascii="Arial" w:hAnsi="Arial" w:cs="Arial"/>
            <w:sz w:val="20"/>
            <w:szCs w:val="20"/>
          </w:rPr>
          <w:t xml:space="preserve">re </w:t>
        </w:r>
      </w:ins>
      <w:r w:rsidRPr="00E74EDB">
        <w:rPr>
          <w:rFonts w:ascii="Arial" w:hAnsi="Arial" w:cs="Arial"/>
          <w:sz w:val="20"/>
          <w:szCs w:val="20"/>
        </w:rPr>
        <w:t>vital for biodiversity conservation;</w:t>
      </w:r>
    </w:p>
    <w:p w14:paraId="0340F722" w14:textId="77777777" w:rsidR="005434E9" w:rsidRPr="00EC69C9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363457A" w14:textId="5DFF5A2A" w:rsidR="00B13331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>RECOGNI</w:t>
      </w:r>
      <w:r w:rsidR="00EC4718" w:rsidRPr="00EC69C9">
        <w:rPr>
          <w:rFonts w:ascii="Arial" w:hAnsi="Arial" w:cs="Arial"/>
          <w:sz w:val="20"/>
          <w:szCs w:val="20"/>
        </w:rPr>
        <w:t>S</w:t>
      </w:r>
      <w:r w:rsidRPr="00EC69C9">
        <w:rPr>
          <w:rFonts w:ascii="Arial" w:hAnsi="Arial" w:cs="Arial"/>
          <w:sz w:val="20"/>
          <w:szCs w:val="20"/>
        </w:rPr>
        <w:t>ING the deep interconnection between culture, language, nature and conservation</w:t>
      </w:r>
      <w:ins w:id="51" w:author="IUCN" w:date="2025-10-10T09:01:00Z" w16du:dateUtc="2025-10-10T13:01:00Z">
        <w:r w:rsidR="00DB6ECC">
          <w:rPr>
            <w:rFonts w:ascii="Arial" w:hAnsi="Arial" w:cs="Arial"/>
            <w:sz w:val="20"/>
            <w:szCs w:val="20"/>
          </w:rPr>
          <w:t>;</w:t>
        </w:r>
        <w:r w:rsidR="00F40B08">
          <w:rPr>
            <w:rFonts w:ascii="Arial" w:hAnsi="Arial" w:cs="Arial"/>
            <w:sz w:val="20"/>
            <w:szCs w:val="20"/>
          </w:rPr>
          <w:t xml:space="preserve"> </w:t>
        </w:r>
      </w:ins>
      <w:del w:id="52" w:author="IUCN" w:date="2025-10-10T09:01:00Z" w16du:dateUtc="2025-10-10T13:01:00Z">
        <w:r w:rsidRPr="00EC69C9" w:rsidDel="00F40B08">
          <w:rPr>
            <w:rFonts w:ascii="Arial" w:hAnsi="Arial" w:cs="Arial"/>
            <w:sz w:val="20"/>
            <w:szCs w:val="20"/>
          </w:rPr>
          <w:delText xml:space="preserve">, and that </w:delText>
        </w:r>
        <w:r w:rsidR="00BE6BDA" w:rsidRPr="00EC69C9" w:rsidDel="00F40B08">
          <w:rPr>
            <w:rFonts w:ascii="Arial" w:hAnsi="Arial" w:cs="Arial"/>
            <w:sz w:val="20"/>
            <w:szCs w:val="20"/>
          </w:rPr>
          <w:delText>Indigenous</w:delText>
        </w:r>
      </w:del>
      <w:del w:id="53" w:author="IUCN" w:date="2025-10-10T08:44:00Z" w16du:dateUtc="2025-10-10T12:44:00Z">
        <w:r w:rsidR="00BE6BDA" w:rsidRPr="00EC69C9" w:rsidDel="0079028D">
          <w:rPr>
            <w:rFonts w:ascii="Arial" w:hAnsi="Arial" w:cs="Arial"/>
            <w:sz w:val="20"/>
            <w:szCs w:val="20"/>
          </w:rPr>
          <w:delText xml:space="preserve"> </w:delText>
        </w:r>
      </w:del>
      <w:del w:id="54" w:author="IUCN" w:date="2025-10-10T08:40:00Z" w16du:dateUtc="2025-10-10T12:40:00Z">
        <w:r w:rsidR="00D07B04" w:rsidDel="001D433A">
          <w:rPr>
            <w:rFonts w:ascii="Arial" w:hAnsi="Arial" w:cs="Arial"/>
            <w:sz w:val="20"/>
            <w:szCs w:val="20"/>
          </w:rPr>
          <w:delText>p</w:delText>
        </w:r>
      </w:del>
      <w:del w:id="55" w:author="IUCN" w:date="2025-10-10T08:44:00Z" w16du:dateUtc="2025-10-10T12:44:00Z">
        <w:r w:rsidR="00BE6BDA" w:rsidRPr="00EC69C9" w:rsidDel="0079028D">
          <w:rPr>
            <w:rFonts w:ascii="Arial" w:hAnsi="Arial" w:cs="Arial"/>
            <w:sz w:val="20"/>
            <w:szCs w:val="20"/>
          </w:rPr>
          <w:delText xml:space="preserve">eoples and </w:delText>
        </w:r>
      </w:del>
      <w:del w:id="56" w:author="IUCN" w:date="2025-10-10T08:41:00Z" w16du:dateUtc="2025-10-10T12:41:00Z">
        <w:r w:rsidR="00D07B04" w:rsidDel="001D433A">
          <w:rPr>
            <w:rFonts w:ascii="Arial" w:hAnsi="Arial" w:cs="Arial"/>
            <w:sz w:val="20"/>
            <w:szCs w:val="20"/>
          </w:rPr>
          <w:delText>L</w:delText>
        </w:r>
      </w:del>
      <w:del w:id="57" w:author="IUCN" w:date="2025-10-10T08:44:00Z" w16du:dateUtc="2025-10-10T12:44:00Z">
        <w:r w:rsidR="00BE6BDA" w:rsidRPr="00EC69C9" w:rsidDel="0079028D">
          <w:rPr>
            <w:rFonts w:ascii="Arial" w:hAnsi="Arial" w:cs="Arial"/>
            <w:sz w:val="20"/>
            <w:szCs w:val="20"/>
          </w:rPr>
          <w:delText>ocal communities</w:delText>
        </w:r>
        <w:r w:rsidRPr="00EC69C9" w:rsidDel="0079028D">
          <w:rPr>
            <w:rFonts w:ascii="Arial" w:hAnsi="Arial" w:cs="Arial"/>
            <w:sz w:val="20"/>
            <w:szCs w:val="20"/>
          </w:rPr>
          <w:delText xml:space="preserve"> </w:delText>
        </w:r>
      </w:del>
      <w:del w:id="58" w:author="IUCN" w:date="2025-10-10T09:01:00Z" w16du:dateUtc="2025-10-10T13:01:00Z">
        <w:r w:rsidRPr="00EC69C9" w:rsidDel="00F40B08">
          <w:rPr>
            <w:rFonts w:ascii="Arial" w:hAnsi="Arial" w:cs="Arial"/>
            <w:sz w:val="20"/>
            <w:szCs w:val="20"/>
          </w:rPr>
          <w:delText xml:space="preserve">have been at the forefront </w:delText>
        </w:r>
      </w:del>
      <w:del w:id="59" w:author="IUCN" w:date="2025-10-10T08:45:00Z" w16du:dateUtc="2025-10-10T12:45:00Z">
        <w:r w:rsidRPr="00EC69C9" w:rsidDel="00BD316B">
          <w:rPr>
            <w:rFonts w:ascii="Arial" w:hAnsi="Arial" w:cs="Arial"/>
            <w:sz w:val="20"/>
            <w:szCs w:val="20"/>
          </w:rPr>
          <w:delText xml:space="preserve">of managing and conserving biodiversity </w:delText>
        </w:r>
      </w:del>
      <w:del w:id="60" w:author="IUCN" w:date="2025-10-10T09:01:00Z" w16du:dateUtc="2025-10-10T13:01:00Z">
        <w:r w:rsidRPr="00EC69C9" w:rsidDel="00F40B08">
          <w:rPr>
            <w:rFonts w:ascii="Arial" w:hAnsi="Arial" w:cs="Arial"/>
            <w:sz w:val="20"/>
            <w:szCs w:val="20"/>
          </w:rPr>
          <w:delText>through their traditional knowledge systems and sustainable practices;</w:delText>
        </w:r>
        <w:r w:rsidR="001A7C6E" w:rsidRPr="00EC69C9" w:rsidDel="00F40B08">
          <w:rPr>
            <w:rFonts w:ascii="Arial" w:hAnsi="Arial" w:cs="Arial"/>
            <w:sz w:val="20"/>
            <w:szCs w:val="20"/>
          </w:rPr>
          <w:delText xml:space="preserve"> </w:delText>
        </w:r>
      </w:del>
    </w:p>
    <w:p w14:paraId="281DF595" w14:textId="77777777" w:rsidR="00906C85" w:rsidRDefault="00906C85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B0B2D81" w14:textId="4A7F1E4E" w:rsidR="0B6D8248" w:rsidRDefault="0B6D8248" w:rsidP="4D91489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>ALSO</w:t>
      </w:r>
      <w:r w:rsidR="001A7C6E" w:rsidRPr="00EC69C9">
        <w:rPr>
          <w:rFonts w:ascii="Arial" w:hAnsi="Arial" w:cs="Arial"/>
          <w:sz w:val="20"/>
          <w:szCs w:val="20"/>
        </w:rPr>
        <w:t xml:space="preserve"> </w:t>
      </w:r>
      <w:r w:rsidRPr="00EC69C9">
        <w:rPr>
          <w:rFonts w:ascii="Arial" w:hAnsi="Arial" w:cs="Arial"/>
          <w:sz w:val="20"/>
          <w:szCs w:val="20"/>
        </w:rPr>
        <w:t xml:space="preserve">RECOGNISING </w:t>
      </w:r>
      <w:del w:id="61" w:author="IUCN" w:date="2025-10-10T09:04:00Z" w16du:dateUtc="2025-10-10T13:04:00Z">
        <w:r w:rsidRPr="00EC69C9" w:rsidDel="00B21069">
          <w:rPr>
            <w:rFonts w:ascii="Arial" w:hAnsi="Arial" w:cs="Arial"/>
            <w:sz w:val="20"/>
            <w:szCs w:val="20"/>
          </w:rPr>
          <w:delText xml:space="preserve">the central role of Indigenous and local women, in maintaining, using and transmitting Indigenous and local languages and traditional ecological knowledge across generations, and </w:delText>
        </w:r>
      </w:del>
      <w:ins w:id="62" w:author="IUCN" w:date="2025-10-10T09:06:00Z" w16du:dateUtc="2025-10-10T13:06:00Z">
        <w:r w:rsidR="00C86289">
          <w:rPr>
            <w:rFonts w:ascii="Arial" w:hAnsi="Arial" w:cs="Arial"/>
            <w:sz w:val="20"/>
            <w:szCs w:val="20"/>
          </w:rPr>
          <w:t>the imp</w:t>
        </w:r>
        <w:r w:rsidR="00FA1B50">
          <w:rPr>
            <w:rFonts w:ascii="Arial" w:hAnsi="Arial" w:cs="Arial"/>
            <w:sz w:val="20"/>
            <w:szCs w:val="20"/>
          </w:rPr>
          <w:t xml:space="preserve">ortance of transmission across generations and </w:t>
        </w:r>
      </w:ins>
      <w:r w:rsidRPr="00EC69C9">
        <w:rPr>
          <w:rFonts w:ascii="Arial" w:hAnsi="Arial" w:cs="Arial"/>
          <w:sz w:val="20"/>
          <w:szCs w:val="20"/>
        </w:rPr>
        <w:t xml:space="preserve">the need for gender-responsive approaches to language </w:t>
      </w:r>
      <w:ins w:id="63" w:author="IUCN" w:date="2025-10-10T09:04:00Z" w16du:dateUtc="2025-10-10T13:04:00Z">
        <w:r w:rsidR="00B21069">
          <w:rPr>
            <w:rFonts w:ascii="Arial" w:hAnsi="Arial" w:cs="Arial"/>
            <w:sz w:val="20"/>
            <w:szCs w:val="20"/>
          </w:rPr>
          <w:t xml:space="preserve">and traditional knowledge </w:t>
        </w:r>
      </w:ins>
      <w:r w:rsidRPr="00EC69C9">
        <w:rPr>
          <w:rFonts w:ascii="Arial" w:hAnsi="Arial" w:cs="Arial"/>
          <w:sz w:val="20"/>
          <w:szCs w:val="20"/>
        </w:rPr>
        <w:t>preservation and biodiversity conservation;</w:t>
      </w:r>
    </w:p>
    <w:p w14:paraId="7EEF1246" w14:textId="77777777" w:rsidR="00E35E40" w:rsidRDefault="00E35E40" w:rsidP="4D91489D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6D212D" w14:textId="28F800B7" w:rsidR="00B13331" w:rsidRPr="00EC69C9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 xml:space="preserve">ACKNOWLEDGING that the United Nations Declaration on the Rights of Indigenous Peoples affirms Indigenous </w:t>
      </w:r>
      <w:ins w:id="64" w:author="IUCN" w:date="2025-10-10T09:05:00Z" w16du:dateUtc="2025-10-10T13:05:00Z">
        <w:r w:rsidR="0010365C">
          <w:rPr>
            <w:rFonts w:ascii="Arial" w:hAnsi="Arial" w:cs="Arial"/>
            <w:sz w:val="20"/>
            <w:szCs w:val="20"/>
          </w:rPr>
          <w:t>P</w:t>
        </w:r>
      </w:ins>
      <w:del w:id="65" w:author="IUCN" w:date="2025-10-10T09:05:00Z" w16du:dateUtc="2025-10-10T13:05:00Z">
        <w:r w:rsidR="00973100" w:rsidDel="0010365C">
          <w:rPr>
            <w:rFonts w:ascii="Arial" w:hAnsi="Arial" w:cs="Arial"/>
            <w:sz w:val="20"/>
            <w:szCs w:val="20"/>
          </w:rPr>
          <w:delText>p</w:delText>
        </w:r>
      </w:del>
      <w:r w:rsidRPr="00EC69C9">
        <w:rPr>
          <w:rFonts w:ascii="Arial" w:hAnsi="Arial" w:cs="Arial"/>
          <w:sz w:val="20"/>
          <w:szCs w:val="20"/>
        </w:rPr>
        <w:t xml:space="preserve">eoples’ rights to </w:t>
      </w:r>
      <w:r w:rsidR="00675A41" w:rsidRPr="00EC69C9">
        <w:rPr>
          <w:rFonts w:ascii="Arial" w:hAnsi="Arial" w:cs="Arial"/>
          <w:sz w:val="20"/>
          <w:szCs w:val="20"/>
        </w:rPr>
        <w:t>revitalise, use and teach</w:t>
      </w:r>
      <w:r w:rsidR="008C69EB" w:rsidRPr="00EC69C9">
        <w:rPr>
          <w:rFonts w:ascii="Arial" w:hAnsi="Arial" w:cs="Arial"/>
          <w:sz w:val="20"/>
          <w:szCs w:val="20"/>
        </w:rPr>
        <w:t xml:space="preserve"> </w:t>
      </w:r>
      <w:r w:rsidRPr="00EC69C9">
        <w:rPr>
          <w:rFonts w:ascii="Arial" w:hAnsi="Arial" w:cs="Arial"/>
          <w:sz w:val="20"/>
          <w:szCs w:val="20"/>
        </w:rPr>
        <w:t>their cultures</w:t>
      </w:r>
      <w:r w:rsidR="008C69EB" w:rsidRPr="00EC69C9">
        <w:rPr>
          <w:rFonts w:ascii="Arial" w:hAnsi="Arial" w:cs="Arial"/>
          <w:sz w:val="20"/>
          <w:szCs w:val="20"/>
        </w:rPr>
        <w:t xml:space="preserve"> and traditions</w:t>
      </w:r>
      <w:r w:rsidRPr="00EC69C9">
        <w:rPr>
          <w:rFonts w:ascii="Arial" w:hAnsi="Arial" w:cs="Arial"/>
          <w:sz w:val="20"/>
          <w:szCs w:val="20"/>
        </w:rPr>
        <w:t xml:space="preserve">, including their </w:t>
      </w:r>
      <w:proofErr w:type="gramStart"/>
      <w:r w:rsidRPr="00EC69C9">
        <w:rPr>
          <w:rFonts w:ascii="Arial" w:hAnsi="Arial" w:cs="Arial"/>
          <w:sz w:val="20"/>
          <w:szCs w:val="20"/>
        </w:rPr>
        <w:t>languages;</w:t>
      </w:r>
      <w:proofErr w:type="gramEnd"/>
      <w:r w:rsidR="003342BB" w:rsidRPr="00EC69C9">
        <w:rPr>
          <w:rFonts w:ascii="Arial" w:hAnsi="Arial" w:cs="Arial"/>
          <w:sz w:val="20"/>
          <w:szCs w:val="20"/>
        </w:rPr>
        <w:t xml:space="preserve"> </w:t>
      </w:r>
    </w:p>
    <w:p w14:paraId="3E4CF31B" w14:textId="77777777" w:rsidR="005434E9" w:rsidRPr="00EC69C9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F9E9C9B" w14:textId="6D824B03" w:rsidR="00B13331" w:rsidRPr="00EC69C9" w:rsidDel="00DF1AA0" w:rsidRDefault="00B13331" w:rsidP="005434E9">
      <w:pPr>
        <w:spacing w:after="0" w:line="240" w:lineRule="auto"/>
        <w:rPr>
          <w:del w:id="66" w:author="IUCN" w:date="2025-10-12T01:12:00Z" w16du:dateUtc="2025-10-12T05:12:00Z"/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 xml:space="preserve">RECALLING that </w:t>
      </w:r>
      <w:r w:rsidRPr="004171D8">
        <w:rPr>
          <w:rFonts w:ascii="Arial" w:hAnsi="Arial" w:cs="Arial"/>
          <w:sz w:val="20"/>
          <w:szCs w:val="20"/>
        </w:rPr>
        <w:t xml:space="preserve">the </w:t>
      </w:r>
      <w:del w:id="67" w:author="IUCN" w:date="2025-10-11T23:58:00Z" w16du:dateUtc="2025-10-12T03:58:00Z">
        <w:r w:rsidRPr="004171D8" w:rsidDel="004171D8">
          <w:rPr>
            <w:rFonts w:ascii="Arial" w:hAnsi="Arial" w:cs="Arial"/>
            <w:sz w:val="20"/>
            <w:szCs w:val="20"/>
          </w:rPr>
          <w:delText>International Labour Organization</w:delText>
        </w:r>
        <w:r w:rsidR="00D028C9" w:rsidRPr="004171D8" w:rsidDel="004171D8">
          <w:rPr>
            <w:rFonts w:ascii="Arial" w:hAnsi="Arial" w:cs="Arial"/>
            <w:sz w:val="20"/>
            <w:szCs w:val="20"/>
          </w:rPr>
          <w:delText xml:space="preserve"> </w:delText>
        </w:r>
        <w:r w:rsidRPr="004171D8" w:rsidDel="004171D8">
          <w:rPr>
            <w:rFonts w:ascii="Arial" w:hAnsi="Arial" w:cs="Arial"/>
            <w:sz w:val="20"/>
            <w:szCs w:val="20"/>
          </w:rPr>
          <w:delText>Convention 169</w:delText>
        </w:r>
      </w:del>
      <w:ins w:id="68" w:author="IUCN" w:date="2025-10-11T23:52:00Z" w16du:dateUtc="2025-10-12T03:52:00Z">
        <w:r w:rsidR="001E086D" w:rsidRPr="004171D8">
          <w:rPr>
            <w:rFonts w:ascii="Arial" w:hAnsi="Arial" w:cs="Arial"/>
            <w:sz w:val="20"/>
            <w:szCs w:val="20"/>
          </w:rPr>
          <w:t xml:space="preserve">International Labour Organization Convention </w:t>
        </w:r>
      </w:ins>
      <w:ins w:id="69" w:author="IUCN" w:date="2025-10-11T23:52:00Z">
        <w:r w:rsidR="001D31B6" w:rsidRPr="004171D8">
          <w:rPr>
            <w:rFonts w:ascii="Arial" w:hAnsi="Arial" w:cs="Arial"/>
            <w:sz w:val="20"/>
            <w:szCs w:val="20"/>
            <w:rPrChange w:id="70" w:author="IUCN" w:date="2025-10-11T23:58:00Z" w16du:dateUtc="2025-10-12T03:58:00Z">
              <w:rPr>
                <w:rStyle w:val="Hyperlink"/>
                <w:rFonts w:ascii="Arial" w:hAnsi="Arial" w:cs="Arial"/>
                <w:sz w:val="20"/>
                <w:szCs w:val="20"/>
              </w:rPr>
            </w:rPrChange>
          </w:rPr>
          <w:t>Indigenous and Tribal Peoples Convention, 1989 (No. 169)</w:t>
        </w:r>
      </w:ins>
      <w:ins w:id="71" w:author="IUCN" w:date="2025-10-11T23:55:00Z" w16du:dateUtc="2025-10-12T03:55:00Z">
        <w:r w:rsidR="00D443B2" w:rsidRPr="004171D8">
          <w:rPr>
            <w:rFonts w:ascii="Arial" w:hAnsi="Arial" w:cs="Arial"/>
            <w:sz w:val="20"/>
            <w:szCs w:val="20"/>
          </w:rPr>
          <w:t xml:space="preserve"> </w:t>
        </w:r>
      </w:ins>
      <w:del w:id="72" w:author="IUCN" w:date="2025-10-11T23:58:00Z" w16du:dateUtc="2025-10-12T03:58:00Z">
        <w:r w:rsidRPr="004171D8" w:rsidDel="00BA1345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4171D8">
        <w:rPr>
          <w:rFonts w:ascii="Arial" w:hAnsi="Arial" w:cs="Arial"/>
          <w:sz w:val="20"/>
          <w:szCs w:val="20"/>
        </w:rPr>
        <w:t>recogni</w:t>
      </w:r>
      <w:r w:rsidR="009B57A6" w:rsidRPr="004171D8">
        <w:rPr>
          <w:rFonts w:ascii="Arial" w:hAnsi="Arial" w:cs="Arial"/>
          <w:sz w:val="20"/>
          <w:szCs w:val="20"/>
        </w:rPr>
        <w:t>s</w:t>
      </w:r>
      <w:r w:rsidRPr="004171D8">
        <w:rPr>
          <w:rFonts w:ascii="Arial" w:hAnsi="Arial" w:cs="Arial"/>
          <w:sz w:val="20"/>
          <w:szCs w:val="20"/>
        </w:rPr>
        <w:t>es</w:t>
      </w:r>
      <w:r w:rsidRPr="00EC69C9">
        <w:rPr>
          <w:rFonts w:ascii="Arial" w:hAnsi="Arial" w:cs="Arial"/>
          <w:sz w:val="20"/>
          <w:szCs w:val="20"/>
        </w:rPr>
        <w:t xml:space="preserve"> the crucial role of Indigenous </w:t>
      </w:r>
      <w:del w:id="73" w:author="IUCN" w:date="2025-10-10T09:11:00Z" w16du:dateUtc="2025-10-10T13:11:00Z">
        <w:r w:rsidRPr="00EC69C9" w:rsidDel="00CE52F6">
          <w:rPr>
            <w:rFonts w:ascii="Arial" w:hAnsi="Arial" w:cs="Arial"/>
            <w:sz w:val="20"/>
            <w:szCs w:val="20"/>
          </w:rPr>
          <w:delText>p</w:delText>
        </w:r>
      </w:del>
      <w:ins w:id="74" w:author="IUCN" w:date="2025-10-10T09:11:00Z" w16du:dateUtc="2025-10-10T13:11:00Z">
        <w:r w:rsidR="00CE52F6">
          <w:rPr>
            <w:rFonts w:ascii="Arial" w:hAnsi="Arial" w:cs="Arial"/>
            <w:sz w:val="20"/>
            <w:szCs w:val="20"/>
          </w:rPr>
          <w:t>P</w:t>
        </w:r>
      </w:ins>
      <w:r w:rsidRPr="00EC69C9">
        <w:rPr>
          <w:rFonts w:ascii="Arial" w:hAnsi="Arial" w:cs="Arial"/>
          <w:sz w:val="20"/>
          <w:szCs w:val="20"/>
        </w:rPr>
        <w:t xml:space="preserve">eoples in biodiversity conservation and mandates that </w:t>
      </w:r>
      <w:r w:rsidR="00FA1F5D">
        <w:rPr>
          <w:rFonts w:ascii="Arial" w:hAnsi="Arial" w:cs="Arial"/>
          <w:sz w:val="20"/>
          <w:szCs w:val="20"/>
        </w:rPr>
        <w:t>S</w:t>
      </w:r>
      <w:r w:rsidRPr="00EC69C9">
        <w:rPr>
          <w:rFonts w:ascii="Arial" w:hAnsi="Arial" w:cs="Arial"/>
          <w:sz w:val="20"/>
          <w:szCs w:val="20"/>
        </w:rPr>
        <w:t>tates take measures to protect and promote Indigenous languages and knowledge systems;</w:t>
      </w:r>
    </w:p>
    <w:p w14:paraId="3AD3D936" w14:textId="11C9AB8D" w:rsidR="00986692" w:rsidRPr="00EC69C9" w:rsidDel="00DF1AA0" w:rsidRDefault="00986692" w:rsidP="005434E9">
      <w:pPr>
        <w:spacing w:after="0" w:line="240" w:lineRule="auto"/>
        <w:rPr>
          <w:del w:id="75" w:author="IUCN" w:date="2025-10-12T01:12:00Z" w16du:dateUtc="2025-10-12T05:12:00Z"/>
          <w:rFonts w:ascii="Arial" w:hAnsi="Arial" w:cs="Arial"/>
          <w:sz w:val="20"/>
          <w:szCs w:val="20"/>
        </w:rPr>
      </w:pPr>
    </w:p>
    <w:p w14:paraId="22EAB74F" w14:textId="62BC1AE5" w:rsidR="00B13331" w:rsidRPr="00287DE0" w:rsidDel="0064070D" w:rsidRDefault="006F01F0" w:rsidP="005434E9">
      <w:pPr>
        <w:spacing w:after="0" w:line="240" w:lineRule="auto"/>
        <w:rPr>
          <w:del w:id="76" w:author="IUCN" w:date="2025-10-12T01:08:00Z" w16du:dateUtc="2025-10-12T05:08:00Z"/>
          <w:rFonts w:ascii="Arial" w:hAnsi="Arial" w:cs="Arial"/>
          <w:sz w:val="20"/>
          <w:szCs w:val="20"/>
        </w:rPr>
      </w:pPr>
      <w:del w:id="77" w:author="IUCN" w:date="2025-10-12T01:08:00Z" w16du:dateUtc="2025-10-12T05:08:00Z">
        <w:r w:rsidRPr="00287DE0" w:rsidDel="0064070D">
          <w:rPr>
            <w:rFonts w:ascii="Arial" w:hAnsi="Arial" w:cs="Arial"/>
            <w:sz w:val="20"/>
            <w:szCs w:val="20"/>
            <w:rPrChange w:id="78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B13331" w:rsidRPr="00287DE0" w:rsidDel="0064070D">
          <w:rPr>
            <w:rFonts w:ascii="Arial" w:hAnsi="Arial" w:cs="Arial"/>
            <w:sz w:val="20"/>
            <w:szCs w:val="20"/>
            <w:rPrChange w:id="79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FURTHER RECALLING the Convention on Biological Diversity</w:delText>
        </w:r>
        <w:r w:rsidR="00986692" w:rsidRPr="00287DE0" w:rsidDel="0064070D">
          <w:rPr>
            <w:rFonts w:ascii="Arial" w:hAnsi="Arial" w:cs="Arial"/>
            <w:sz w:val="20"/>
            <w:szCs w:val="20"/>
            <w:rPrChange w:id="80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, especially Article 8</w:delText>
        </w:r>
        <w:r w:rsidR="00A54016" w:rsidRPr="00287DE0" w:rsidDel="0064070D">
          <w:rPr>
            <w:rFonts w:ascii="Arial" w:hAnsi="Arial" w:cs="Arial"/>
            <w:sz w:val="20"/>
            <w:szCs w:val="20"/>
            <w:rPrChange w:id="81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(</w:delText>
        </w:r>
        <w:r w:rsidR="00986692" w:rsidRPr="00287DE0" w:rsidDel="0064070D">
          <w:rPr>
            <w:rFonts w:ascii="Arial" w:hAnsi="Arial" w:cs="Arial"/>
            <w:sz w:val="20"/>
            <w:szCs w:val="20"/>
            <w:rPrChange w:id="82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j</w:delText>
        </w:r>
        <w:r w:rsidR="00A54016" w:rsidRPr="00287DE0" w:rsidDel="0064070D">
          <w:rPr>
            <w:rFonts w:ascii="Arial" w:hAnsi="Arial" w:cs="Arial"/>
            <w:sz w:val="20"/>
            <w:szCs w:val="20"/>
            <w:rPrChange w:id="83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)</w:delText>
        </w:r>
        <w:r w:rsidR="00986692" w:rsidRPr="00287DE0" w:rsidDel="0064070D">
          <w:rPr>
            <w:rFonts w:ascii="Arial" w:hAnsi="Arial" w:cs="Arial"/>
            <w:sz w:val="20"/>
            <w:szCs w:val="20"/>
            <w:rPrChange w:id="84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and related provisions</w:delText>
        </w:r>
        <w:r w:rsidR="007F2FF7" w:rsidRPr="00287DE0" w:rsidDel="0064070D">
          <w:rPr>
            <w:rFonts w:ascii="Arial" w:hAnsi="Arial" w:cs="Arial"/>
            <w:sz w:val="20"/>
            <w:szCs w:val="20"/>
            <w:rPrChange w:id="85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,</w:delText>
        </w:r>
        <w:r w:rsidR="00986692" w:rsidRPr="00287DE0" w:rsidDel="0064070D">
          <w:rPr>
            <w:rFonts w:ascii="Arial" w:hAnsi="Arial" w:cs="Arial"/>
            <w:sz w:val="20"/>
            <w:szCs w:val="20"/>
            <w:rPrChange w:id="86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the Plan of Action </w:delText>
        </w:r>
        <w:r w:rsidR="00DD7B35" w:rsidRPr="00287DE0" w:rsidDel="0064070D">
          <w:rPr>
            <w:rFonts w:ascii="Arial" w:hAnsi="Arial" w:cs="Arial"/>
            <w:sz w:val="20"/>
            <w:szCs w:val="20"/>
            <w:rPrChange w:id="87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on </w:delText>
        </w:r>
        <w:r w:rsidR="00986692" w:rsidRPr="00287DE0" w:rsidDel="0064070D">
          <w:rPr>
            <w:rFonts w:ascii="Arial" w:hAnsi="Arial" w:cs="Arial"/>
            <w:sz w:val="20"/>
            <w:szCs w:val="20"/>
            <w:rPrChange w:id="88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Customary Sustainable Use,</w:delText>
        </w:r>
        <w:r w:rsidR="000948E8" w:rsidRPr="00287DE0" w:rsidDel="0064070D">
          <w:rPr>
            <w:rFonts w:ascii="Arial" w:hAnsi="Arial" w:cs="Arial"/>
            <w:sz w:val="20"/>
            <w:szCs w:val="20"/>
            <w:rPrChange w:id="89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</w:delText>
        </w:r>
        <w:r w:rsidR="00B13331" w:rsidRPr="00287DE0" w:rsidDel="0064070D">
          <w:rPr>
            <w:rFonts w:ascii="Arial" w:hAnsi="Arial" w:cs="Arial"/>
            <w:sz w:val="20"/>
            <w:szCs w:val="20"/>
            <w:rPrChange w:id="90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and the Nagoya Protocol, which stress that </w:delText>
        </w:r>
        <w:r w:rsidR="007F2FF7" w:rsidRPr="00287DE0" w:rsidDel="0064070D">
          <w:rPr>
            <w:rFonts w:ascii="Arial" w:hAnsi="Arial" w:cs="Arial"/>
            <w:sz w:val="20"/>
            <w:szCs w:val="20"/>
            <w:rPrChange w:id="91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the </w:delText>
        </w:r>
        <w:r w:rsidR="00B13331" w:rsidRPr="00287DE0" w:rsidDel="0064070D">
          <w:rPr>
            <w:rFonts w:ascii="Arial" w:hAnsi="Arial" w:cs="Arial"/>
            <w:sz w:val="20"/>
            <w:szCs w:val="20"/>
            <w:rPrChange w:id="92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knowledge</w:delText>
        </w:r>
        <w:r w:rsidR="004772DF" w:rsidRPr="00287DE0" w:rsidDel="0064070D">
          <w:rPr>
            <w:rFonts w:ascii="Arial" w:hAnsi="Arial" w:cs="Arial"/>
            <w:sz w:val="20"/>
            <w:szCs w:val="20"/>
            <w:rPrChange w:id="93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of Indigenous </w:delText>
        </w:r>
      </w:del>
      <w:del w:id="94" w:author="IUCN" w:date="2025-10-10T09:12:00Z" w16du:dateUtc="2025-10-10T13:12:00Z">
        <w:r w:rsidR="00017CEE" w:rsidRPr="00287DE0" w:rsidDel="00F4461B">
          <w:rPr>
            <w:rFonts w:ascii="Arial" w:hAnsi="Arial" w:cs="Arial"/>
            <w:sz w:val="20"/>
            <w:szCs w:val="20"/>
            <w:rPrChange w:id="95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</w:delText>
        </w:r>
      </w:del>
      <w:del w:id="96" w:author="IUCN" w:date="2025-10-12T01:08:00Z" w16du:dateUtc="2025-10-12T05:08:00Z">
        <w:r w:rsidR="004772DF" w:rsidRPr="00287DE0" w:rsidDel="0064070D">
          <w:rPr>
            <w:rFonts w:ascii="Arial" w:hAnsi="Arial" w:cs="Arial"/>
            <w:sz w:val="20"/>
            <w:szCs w:val="20"/>
            <w:rPrChange w:id="97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eoples and </w:delText>
        </w:r>
      </w:del>
      <w:del w:id="98" w:author="IUCN" w:date="2025-10-10T09:12:00Z" w16du:dateUtc="2025-10-10T13:12:00Z">
        <w:r w:rsidR="00017CEE" w:rsidRPr="00287DE0" w:rsidDel="00FB07F8">
          <w:rPr>
            <w:rFonts w:ascii="Arial" w:hAnsi="Arial" w:cs="Arial"/>
            <w:sz w:val="20"/>
            <w:szCs w:val="20"/>
            <w:rPrChange w:id="99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L</w:delText>
        </w:r>
      </w:del>
      <w:del w:id="100" w:author="IUCN" w:date="2025-10-12T01:08:00Z" w16du:dateUtc="2025-10-12T05:08:00Z">
        <w:r w:rsidR="004772DF" w:rsidRPr="00287DE0" w:rsidDel="0064070D">
          <w:rPr>
            <w:rFonts w:ascii="Arial" w:hAnsi="Arial" w:cs="Arial"/>
            <w:sz w:val="20"/>
            <w:szCs w:val="20"/>
            <w:rPrChange w:id="101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ocal communities</w:delText>
        </w:r>
        <w:r w:rsidR="00B13331" w:rsidRPr="00287DE0" w:rsidDel="0064070D">
          <w:rPr>
            <w:rFonts w:ascii="Arial" w:hAnsi="Arial" w:cs="Arial"/>
            <w:sz w:val="20"/>
            <w:szCs w:val="20"/>
            <w:rPrChange w:id="102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</w:delText>
        </w:r>
        <w:r w:rsidR="00C3696C" w:rsidRPr="00287DE0" w:rsidDel="0064070D">
          <w:rPr>
            <w:rFonts w:ascii="Arial" w:hAnsi="Arial" w:cs="Arial"/>
            <w:sz w:val="20"/>
            <w:szCs w:val="20"/>
            <w:rPrChange w:id="103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is</w:delText>
        </w:r>
        <w:r w:rsidR="00B13331" w:rsidRPr="00287DE0" w:rsidDel="0064070D">
          <w:rPr>
            <w:rFonts w:ascii="Arial" w:hAnsi="Arial" w:cs="Arial"/>
            <w:sz w:val="20"/>
            <w:szCs w:val="20"/>
            <w:rPrChange w:id="104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vital for biodiversity conservation and the sustainable management of biodiversity and ecosystems</w:delText>
        </w:r>
        <w:r w:rsidR="00476BB6" w:rsidRPr="00287DE0" w:rsidDel="0064070D">
          <w:rPr>
            <w:rFonts w:ascii="Arial" w:hAnsi="Arial" w:cs="Arial"/>
            <w:sz w:val="20"/>
            <w:szCs w:val="20"/>
            <w:rPrChange w:id="105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,</w:delText>
        </w:r>
        <w:r w:rsidR="00B13331" w:rsidRPr="00287DE0" w:rsidDel="0064070D">
          <w:rPr>
            <w:rFonts w:ascii="Arial" w:hAnsi="Arial" w:cs="Arial"/>
            <w:sz w:val="20"/>
            <w:szCs w:val="20"/>
            <w:rPrChange w:id="106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</w:delText>
        </w:r>
        <w:r w:rsidR="00F14EBC" w:rsidRPr="00287DE0" w:rsidDel="0064070D">
          <w:rPr>
            <w:rFonts w:ascii="Arial" w:hAnsi="Arial" w:cs="Arial"/>
            <w:sz w:val="20"/>
            <w:szCs w:val="20"/>
            <w:rPrChange w:id="107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[and that the use and transmission of this knowledge is done with the involvement of </w:delText>
        </w:r>
        <w:r w:rsidR="008C418C" w:rsidRPr="00287DE0" w:rsidDel="0064070D">
          <w:rPr>
            <w:rFonts w:ascii="Arial" w:hAnsi="Arial" w:cs="Arial"/>
            <w:sz w:val="20"/>
            <w:szCs w:val="20"/>
            <w:rPrChange w:id="108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Indigenous </w:delText>
        </w:r>
      </w:del>
      <w:del w:id="109" w:author="IUCN" w:date="2025-10-10T09:12:00Z" w16du:dateUtc="2025-10-10T13:12:00Z">
        <w:r w:rsidR="00017CEE" w:rsidRPr="00287DE0" w:rsidDel="00FB07F8">
          <w:rPr>
            <w:rFonts w:ascii="Arial" w:hAnsi="Arial" w:cs="Arial"/>
            <w:sz w:val="20"/>
            <w:szCs w:val="20"/>
            <w:rPrChange w:id="110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</w:delText>
        </w:r>
      </w:del>
      <w:del w:id="111" w:author="IUCN" w:date="2025-10-12T01:08:00Z" w16du:dateUtc="2025-10-12T05:08:00Z">
        <w:r w:rsidR="008C418C" w:rsidRPr="00287DE0" w:rsidDel="0064070D">
          <w:rPr>
            <w:rFonts w:ascii="Arial" w:hAnsi="Arial" w:cs="Arial"/>
            <w:sz w:val="20"/>
            <w:szCs w:val="20"/>
            <w:rPrChange w:id="112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eoples and </w:delText>
        </w:r>
      </w:del>
      <w:del w:id="113" w:author="IUCN" w:date="2025-10-10T09:12:00Z" w16du:dateUtc="2025-10-10T13:12:00Z">
        <w:r w:rsidR="00017CEE" w:rsidRPr="00287DE0" w:rsidDel="00FB07F8">
          <w:rPr>
            <w:rFonts w:ascii="Arial" w:hAnsi="Arial" w:cs="Arial"/>
            <w:sz w:val="20"/>
            <w:szCs w:val="20"/>
            <w:rPrChange w:id="114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L</w:delText>
        </w:r>
      </w:del>
      <w:del w:id="115" w:author="IUCN" w:date="2025-10-12T01:08:00Z" w16du:dateUtc="2025-10-12T05:08:00Z">
        <w:r w:rsidR="008C418C" w:rsidRPr="00287DE0" w:rsidDel="0064070D">
          <w:rPr>
            <w:rFonts w:ascii="Arial" w:hAnsi="Arial" w:cs="Arial"/>
            <w:sz w:val="20"/>
            <w:szCs w:val="20"/>
            <w:rPrChange w:id="116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ocal communities]</w:delText>
        </w:r>
        <w:r w:rsidR="00681EB6" w:rsidRPr="00287DE0" w:rsidDel="0064070D">
          <w:rPr>
            <w:rFonts w:ascii="Arial" w:hAnsi="Arial" w:cs="Arial"/>
            <w:sz w:val="20"/>
            <w:szCs w:val="20"/>
            <w:rPrChange w:id="117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</w:delText>
        </w:r>
      </w:del>
      <w:del w:id="118" w:author="IUCN" w:date="2025-10-12T00:19:00Z" w16du:dateUtc="2025-10-12T04:19:00Z">
        <w:r w:rsidR="000859FC" w:rsidRPr="00287DE0" w:rsidDel="00DF7BB2">
          <w:rPr>
            <w:rFonts w:ascii="Arial" w:hAnsi="Arial" w:cs="Arial"/>
            <w:sz w:val="20"/>
            <w:szCs w:val="20"/>
            <w:rPrChange w:id="119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B13331" w:rsidRPr="00287DE0" w:rsidDel="00DF7BB2">
          <w:rPr>
            <w:rFonts w:ascii="Arial" w:hAnsi="Arial" w:cs="Arial"/>
            <w:sz w:val="20"/>
            <w:szCs w:val="20"/>
            <w:rPrChange w:id="120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</w:delText>
        </w:r>
        <w:r w:rsidR="00476BB6" w:rsidRPr="00287DE0" w:rsidDel="00DF7BB2">
          <w:rPr>
            <w:rFonts w:ascii="Arial" w:hAnsi="Arial" w:cs="Arial"/>
            <w:sz w:val="20"/>
            <w:szCs w:val="20"/>
            <w:rPrChange w:id="121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the</w:delText>
        </w:r>
        <w:r w:rsidR="00B13331" w:rsidRPr="00287DE0" w:rsidDel="00DF7BB2">
          <w:rPr>
            <w:rFonts w:ascii="Arial" w:hAnsi="Arial" w:cs="Arial"/>
            <w:sz w:val="20"/>
            <w:szCs w:val="20"/>
            <w:rPrChange w:id="122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</w:delText>
        </w:r>
        <w:r w:rsidR="00476BB6" w:rsidRPr="00287DE0" w:rsidDel="00DF7BB2">
          <w:rPr>
            <w:rFonts w:ascii="Arial" w:hAnsi="Arial" w:cs="Arial"/>
            <w:sz w:val="20"/>
            <w:szCs w:val="20"/>
            <w:rPrChange w:id="123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need to respect </w:delText>
        </w:r>
      </w:del>
      <w:del w:id="124" w:author="IUCN" w:date="2025-10-10T09:19:00Z" w16du:dateUtc="2025-10-10T13:19:00Z">
        <w:r w:rsidR="00476BB6" w:rsidRPr="00287DE0" w:rsidDel="00AB32C6">
          <w:rPr>
            <w:rFonts w:ascii="Arial" w:hAnsi="Arial" w:cs="Arial"/>
            <w:sz w:val="20"/>
            <w:szCs w:val="20"/>
            <w:rPrChange w:id="125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the</w:delText>
        </w:r>
      </w:del>
      <w:del w:id="126" w:author="IUCN" w:date="2025-10-12T00:19:00Z" w16du:dateUtc="2025-10-12T04:19:00Z">
        <w:r w:rsidR="00476BB6" w:rsidRPr="00287DE0" w:rsidDel="00DF7BB2">
          <w:rPr>
            <w:rFonts w:ascii="Arial" w:hAnsi="Arial" w:cs="Arial"/>
            <w:sz w:val="20"/>
            <w:szCs w:val="20"/>
            <w:rPrChange w:id="127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free, prior and informed consent (FPIC) of Indigenous </w:delText>
        </w:r>
      </w:del>
      <w:del w:id="128" w:author="IUCN" w:date="2025-10-10T09:21:00Z" w16du:dateUtc="2025-10-10T13:21:00Z">
        <w:r w:rsidR="00681EB6" w:rsidRPr="00287DE0" w:rsidDel="00AB613B">
          <w:rPr>
            <w:rFonts w:ascii="Arial" w:hAnsi="Arial" w:cs="Arial"/>
            <w:sz w:val="20"/>
            <w:szCs w:val="20"/>
            <w:rPrChange w:id="129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p</w:delText>
        </w:r>
      </w:del>
      <w:del w:id="130" w:author="IUCN" w:date="2025-10-12T00:19:00Z" w16du:dateUtc="2025-10-12T04:19:00Z">
        <w:r w:rsidR="00476BB6" w:rsidRPr="00287DE0" w:rsidDel="00DF7BB2">
          <w:rPr>
            <w:rFonts w:ascii="Arial" w:hAnsi="Arial" w:cs="Arial"/>
            <w:sz w:val="20"/>
            <w:szCs w:val="20"/>
            <w:rPrChange w:id="131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eoples </w:delText>
        </w:r>
        <w:r w:rsidR="00554C34" w:rsidRPr="00287DE0" w:rsidDel="00DF7BB2">
          <w:rPr>
            <w:rFonts w:ascii="Arial" w:hAnsi="Arial" w:cs="Arial"/>
            <w:sz w:val="20"/>
            <w:szCs w:val="20"/>
            <w:rPrChange w:id="132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(as set out in UNDRIP) </w:delText>
        </w:r>
        <w:r w:rsidR="00476BB6" w:rsidRPr="00287DE0" w:rsidDel="00DF7BB2">
          <w:rPr>
            <w:rFonts w:ascii="Arial" w:hAnsi="Arial" w:cs="Arial"/>
            <w:sz w:val="20"/>
            <w:szCs w:val="20"/>
            <w:rPrChange w:id="133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regarding</w:delText>
        </w:r>
        <w:r w:rsidR="00B13331" w:rsidRPr="00287DE0" w:rsidDel="00DF7BB2">
          <w:rPr>
            <w:rFonts w:ascii="Arial" w:hAnsi="Arial" w:cs="Arial"/>
            <w:sz w:val="20"/>
            <w:szCs w:val="20"/>
            <w:rPrChange w:id="134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the use and transmission of this knowledge</w:delText>
        </w:r>
        <w:r w:rsidR="00B902C8" w:rsidRPr="00287DE0" w:rsidDel="00DF7BB2">
          <w:rPr>
            <w:rFonts w:ascii="Arial" w:hAnsi="Arial" w:cs="Arial"/>
            <w:sz w:val="20"/>
            <w:szCs w:val="20"/>
            <w:rPrChange w:id="135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  <w:r w:rsidR="0098440F" w:rsidRPr="00287DE0" w:rsidDel="00DF7BB2">
          <w:rPr>
            <w:rFonts w:ascii="Arial" w:hAnsi="Arial" w:cs="Arial"/>
            <w:sz w:val="20"/>
            <w:szCs w:val="20"/>
            <w:rPrChange w:id="136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 [</w:delText>
        </w:r>
        <w:r w:rsidR="00681EB6" w:rsidRPr="00287DE0" w:rsidDel="00DF7BB2">
          <w:rPr>
            <w:rFonts w:ascii="Arial" w:hAnsi="Arial" w:cs="Arial"/>
            <w:sz w:val="20"/>
            <w:szCs w:val="20"/>
            <w:rPrChange w:id="137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, </w:delText>
        </w:r>
        <w:r w:rsidR="0098440F" w:rsidRPr="00287DE0" w:rsidDel="00DF7BB2">
          <w:rPr>
            <w:rFonts w:ascii="Arial" w:hAnsi="Arial" w:cs="Arial"/>
            <w:sz w:val="20"/>
            <w:szCs w:val="20"/>
            <w:rPrChange w:id="138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as appropriate]</w:delText>
        </w:r>
      </w:del>
      <w:del w:id="139" w:author="IUCN" w:date="2025-10-12T01:08:00Z" w16du:dateUtc="2025-10-12T05:08:00Z">
        <w:r w:rsidR="00B50A00" w:rsidRPr="00287DE0" w:rsidDel="0064070D">
          <w:rPr>
            <w:rFonts w:ascii="Arial" w:hAnsi="Arial" w:cs="Arial"/>
            <w:sz w:val="20"/>
            <w:szCs w:val="20"/>
            <w:rPrChange w:id="140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;</w:delText>
        </w:r>
      </w:del>
      <w:del w:id="141" w:author="IUCN" w:date="2025-10-12T00:19:00Z" w16du:dateUtc="2025-10-12T04:19:00Z">
        <w:r w:rsidRPr="00287DE0" w:rsidDel="00DF7BB2">
          <w:rPr>
            <w:rFonts w:ascii="Arial" w:hAnsi="Arial" w:cs="Arial"/>
            <w:sz w:val="20"/>
            <w:szCs w:val="20"/>
            <w:rPrChange w:id="142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</w:del>
      <w:del w:id="143" w:author="IUCN" w:date="2025-10-12T01:08:00Z" w16du:dateUtc="2025-10-12T05:08:00Z">
        <w:r w:rsidR="00B50A00" w:rsidRPr="00287DE0" w:rsidDel="0064070D">
          <w:rPr>
            <w:rFonts w:ascii="Arial" w:hAnsi="Arial" w:cs="Arial"/>
            <w:sz w:val="20"/>
            <w:szCs w:val="20"/>
          </w:rPr>
          <w:delText xml:space="preserve"> </w:delText>
        </w:r>
      </w:del>
    </w:p>
    <w:p w14:paraId="1E923E1A" w14:textId="6560B36F" w:rsidR="00F76643" w:rsidRPr="00287DE0" w:rsidDel="0064070D" w:rsidRDefault="00F76643" w:rsidP="005434E9">
      <w:pPr>
        <w:spacing w:after="0" w:line="240" w:lineRule="auto"/>
        <w:rPr>
          <w:del w:id="144" w:author="IUCN" w:date="2025-10-12T01:08:00Z" w16du:dateUtc="2025-10-12T05:08:00Z"/>
          <w:rFonts w:ascii="Arial" w:hAnsi="Arial" w:cs="Arial"/>
          <w:sz w:val="20"/>
          <w:szCs w:val="20"/>
        </w:rPr>
      </w:pPr>
    </w:p>
    <w:p w14:paraId="7FD179D8" w14:textId="663E458F" w:rsidR="006F01F0" w:rsidRPr="00287DE0" w:rsidDel="0064070D" w:rsidRDefault="00CB62F4" w:rsidP="005434E9">
      <w:pPr>
        <w:spacing w:after="0" w:line="240" w:lineRule="auto"/>
        <w:rPr>
          <w:del w:id="145" w:author="IUCN" w:date="2025-10-12T01:08:00Z" w16du:dateUtc="2025-10-12T05:08:00Z"/>
          <w:rFonts w:ascii="Arial" w:hAnsi="Arial" w:cs="Arial"/>
          <w:sz w:val="20"/>
          <w:szCs w:val="20"/>
          <w:rPrChange w:id="146" w:author="IUCN" w:date="2025-10-12T01:09:00Z" w16du:dateUtc="2025-10-12T05:09:00Z">
            <w:rPr>
              <w:del w:id="147" w:author="IUCN" w:date="2025-10-12T01:08:00Z" w16du:dateUtc="2025-10-12T05:08:00Z"/>
              <w:rFonts w:ascii="Arial" w:hAnsi="Arial" w:cs="Arial"/>
              <w:sz w:val="20"/>
              <w:szCs w:val="20"/>
              <w:highlight w:val="yellow"/>
            </w:rPr>
          </w:rPrChange>
        </w:rPr>
      </w:pPr>
      <w:del w:id="148" w:author="IUCN" w:date="2025-10-12T01:08:00Z" w16du:dateUtc="2025-10-12T05:08:00Z">
        <w:r w:rsidRPr="00287DE0" w:rsidDel="0064070D">
          <w:rPr>
            <w:rFonts w:ascii="Arial" w:hAnsi="Arial" w:cs="Arial"/>
            <w:sz w:val="20"/>
            <w:szCs w:val="20"/>
            <w:rPrChange w:id="149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6F01F0" w:rsidRPr="00287DE0" w:rsidDel="0064070D">
          <w:rPr>
            <w:rFonts w:ascii="Arial" w:hAnsi="Arial" w:cs="Arial"/>
            <w:sz w:val="20"/>
            <w:szCs w:val="20"/>
            <w:rPrChange w:id="150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OR</w:delText>
        </w:r>
        <w:r w:rsidRPr="00287DE0" w:rsidDel="0064070D">
          <w:rPr>
            <w:rFonts w:ascii="Arial" w:hAnsi="Arial" w:cs="Arial"/>
            <w:sz w:val="20"/>
            <w:szCs w:val="20"/>
            <w:rPrChange w:id="151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</w:del>
    </w:p>
    <w:p w14:paraId="008AD1FD" w14:textId="7DFF5A95" w:rsidR="006F01F0" w:rsidRPr="00287DE0" w:rsidDel="0064070D" w:rsidRDefault="006F01F0" w:rsidP="005434E9">
      <w:pPr>
        <w:spacing w:after="0" w:line="240" w:lineRule="auto"/>
        <w:rPr>
          <w:del w:id="152" w:author="IUCN" w:date="2025-10-12T01:08:00Z" w16du:dateUtc="2025-10-12T05:08:00Z"/>
          <w:rFonts w:ascii="Arial" w:hAnsi="Arial" w:cs="Arial"/>
          <w:sz w:val="20"/>
          <w:szCs w:val="20"/>
          <w:rPrChange w:id="153" w:author="IUCN" w:date="2025-10-12T01:09:00Z" w16du:dateUtc="2025-10-12T05:09:00Z">
            <w:rPr>
              <w:del w:id="154" w:author="IUCN" w:date="2025-10-12T01:08:00Z" w16du:dateUtc="2025-10-12T05:08:00Z"/>
              <w:rFonts w:ascii="Arial" w:hAnsi="Arial" w:cs="Arial"/>
              <w:sz w:val="20"/>
              <w:szCs w:val="20"/>
              <w:highlight w:val="yellow"/>
            </w:rPr>
          </w:rPrChange>
        </w:rPr>
      </w:pPr>
    </w:p>
    <w:p w14:paraId="332A5A7B" w14:textId="4A008BC1" w:rsidR="00F76643" w:rsidRPr="000D3CBA" w:rsidDel="00774269" w:rsidRDefault="00F76643" w:rsidP="005434E9">
      <w:pPr>
        <w:spacing w:after="0" w:line="240" w:lineRule="auto"/>
        <w:rPr>
          <w:del w:id="155" w:author="IUCN" w:date="2025-10-10T09:55:00Z" w16du:dateUtc="2025-10-10T13:55:00Z"/>
          <w:rFonts w:ascii="Arial" w:hAnsi="Arial" w:cs="Arial"/>
          <w:sz w:val="20"/>
          <w:szCs w:val="20"/>
        </w:rPr>
      </w:pPr>
      <w:del w:id="156" w:author="IUCN" w:date="2025-10-12T01:08:00Z" w16du:dateUtc="2025-10-12T05:08:00Z">
        <w:r w:rsidRPr="00287DE0" w:rsidDel="0064070D">
          <w:rPr>
            <w:rFonts w:ascii="Arial" w:hAnsi="Arial" w:cs="Arial"/>
            <w:sz w:val="20"/>
            <w:szCs w:val="20"/>
            <w:rPrChange w:id="157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>[FURTHER RECALLING Article 8(j) of the Convention on Biological Diversity</w:delText>
        </w:r>
        <w:r w:rsidR="008C3DA1" w:rsidRPr="00287DE0" w:rsidDel="0064070D">
          <w:rPr>
            <w:rFonts w:ascii="Arial" w:hAnsi="Arial" w:cs="Arial"/>
            <w:sz w:val="20"/>
            <w:szCs w:val="20"/>
            <w:rPrChange w:id="158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>,</w:delText>
        </w:r>
        <w:r w:rsidRPr="00287DE0" w:rsidDel="0064070D">
          <w:rPr>
            <w:rFonts w:ascii="Arial" w:hAnsi="Arial" w:cs="Arial"/>
            <w:sz w:val="20"/>
            <w:szCs w:val="20"/>
            <w:rPrChange w:id="159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 xml:space="preserve"> to respect, preserve and maintain knowledge, innovations and practices of </w:delText>
        </w:r>
        <w:r w:rsidR="008C3DA1" w:rsidRPr="00287DE0" w:rsidDel="0064070D">
          <w:rPr>
            <w:rFonts w:ascii="Arial" w:hAnsi="Arial" w:cs="Arial"/>
            <w:sz w:val="20"/>
            <w:szCs w:val="20"/>
            <w:rPrChange w:id="160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>I</w:delText>
        </w:r>
        <w:r w:rsidRPr="00287DE0" w:rsidDel="0064070D">
          <w:rPr>
            <w:rFonts w:ascii="Arial" w:hAnsi="Arial" w:cs="Arial"/>
            <w:sz w:val="20"/>
            <w:szCs w:val="20"/>
            <w:rPrChange w:id="161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 xml:space="preserve">ndigenous and </w:delText>
        </w:r>
        <w:r w:rsidR="00681EB6" w:rsidRPr="00287DE0" w:rsidDel="0064070D">
          <w:rPr>
            <w:rFonts w:ascii="Arial" w:hAnsi="Arial" w:cs="Arial"/>
            <w:sz w:val="20"/>
            <w:szCs w:val="20"/>
            <w:rPrChange w:id="162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>l</w:delText>
        </w:r>
        <w:r w:rsidRPr="00287DE0" w:rsidDel="0064070D">
          <w:rPr>
            <w:rFonts w:ascii="Arial" w:hAnsi="Arial" w:cs="Arial"/>
            <w:sz w:val="20"/>
            <w:szCs w:val="20"/>
            <w:rPrChange w:id="163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>ocal communities embodying traditional lifestyles relevant for the conservation and sustainable use of biological diversity and promote their wider application with the</w:delText>
        </w:r>
      </w:del>
      <w:del w:id="164" w:author="IUCN" w:date="2025-10-12T00:23:00Z" w16du:dateUtc="2025-10-12T04:23:00Z">
        <w:r w:rsidRPr="00287DE0" w:rsidDel="00FA3492">
          <w:rPr>
            <w:rFonts w:ascii="Arial" w:hAnsi="Arial" w:cs="Arial"/>
            <w:sz w:val="20"/>
            <w:szCs w:val="20"/>
            <w:rPrChange w:id="165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 xml:space="preserve"> </w:delText>
        </w:r>
      </w:del>
      <w:del w:id="166" w:author="IUCN" w:date="2025-10-12T00:21:00Z" w16du:dateUtc="2025-10-12T04:21:00Z">
        <w:r w:rsidRPr="00287DE0" w:rsidDel="00B94C26">
          <w:rPr>
            <w:rFonts w:ascii="Arial" w:hAnsi="Arial" w:cs="Arial"/>
            <w:sz w:val="20"/>
            <w:szCs w:val="20"/>
            <w:rPrChange w:id="167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 xml:space="preserve">approval and involvement </w:delText>
        </w:r>
      </w:del>
      <w:del w:id="168" w:author="IUCN" w:date="2025-10-12T00:23:00Z" w16du:dateUtc="2025-10-12T04:23:00Z">
        <w:r w:rsidRPr="00287DE0" w:rsidDel="00E403D9">
          <w:rPr>
            <w:rFonts w:ascii="Arial" w:hAnsi="Arial" w:cs="Arial"/>
            <w:sz w:val="20"/>
            <w:szCs w:val="20"/>
            <w:rPrChange w:id="169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>of the holders of such knowledge</w:delText>
        </w:r>
      </w:del>
      <w:del w:id="170" w:author="IUCN" w:date="2025-10-12T00:24:00Z" w16du:dateUtc="2025-10-12T04:24:00Z">
        <w:r w:rsidRPr="00287DE0" w:rsidDel="00E403D9">
          <w:rPr>
            <w:rFonts w:ascii="Arial" w:hAnsi="Arial" w:cs="Arial"/>
            <w:sz w:val="20"/>
            <w:szCs w:val="20"/>
            <w:rPrChange w:id="171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>, innovations and practices</w:delText>
        </w:r>
      </w:del>
      <w:del w:id="172" w:author="IUCN" w:date="2025-10-12T01:08:00Z" w16du:dateUtc="2025-10-12T05:08:00Z">
        <w:r w:rsidRPr="00287DE0" w:rsidDel="0064070D">
          <w:rPr>
            <w:rFonts w:ascii="Arial" w:hAnsi="Arial" w:cs="Arial"/>
            <w:sz w:val="20"/>
            <w:szCs w:val="20"/>
            <w:rPrChange w:id="173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 xml:space="preserve"> and encourage the equitable sharing of the benefits arising from the utili</w:delText>
        </w:r>
        <w:r w:rsidR="005E013E" w:rsidRPr="00287DE0" w:rsidDel="0064070D">
          <w:rPr>
            <w:rFonts w:ascii="Arial" w:hAnsi="Arial" w:cs="Arial"/>
            <w:sz w:val="20"/>
            <w:szCs w:val="20"/>
            <w:rPrChange w:id="174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>s</w:delText>
        </w:r>
        <w:r w:rsidRPr="00287DE0" w:rsidDel="0064070D">
          <w:rPr>
            <w:rFonts w:ascii="Arial" w:hAnsi="Arial" w:cs="Arial"/>
            <w:sz w:val="20"/>
            <w:szCs w:val="20"/>
            <w:rPrChange w:id="175" w:author="IUCN" w:date="2025-10-12T01:09:00Z" w16du:dateUtc="2025-10-12T05:09:00Z">
              <w:rPr>
                <w:rFonts w:ascii="Arial" w:hAnsi="Arial" w:cs="Arial"/>
                <w:sz w:val="20"/>
                <w:szCs w:val="20"/>
                <w:highlight w:val="green"/>
              </w:rPr>
            </w:rPrChange>
          </w:rPr>
          <w:delText>ation of such knowledge, innovations and practices;]</w:delText>
        </w:r>
        <w:r w:rsidRPr="000D3CBA" w:rsidDel="0064070D">
          <w:rPr>
            <w:rFonts w:ascii="Arial" w:hAnsi="Arial" w:cs="Arial"/>
            <w:sz w:val="20"/>
            <w:szCs w:val="20"/>
          </w:rPr>
          <w:delText> </w:delText>
        </w:r>
      </w:del>
    </w:p>
    <w:p w14:paraId="7D696CFB" w14:textId="77777777" w:rsidR="005434E9" w:rsidRPr="00EC69C9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8712BD" w14:textId="1B0A40AB" w:rsidR="00B13331" w:rsidRPr="00EC69C9" w:rsidDel="000C2A48" w:rsidRDefault="00B13331" w:rsidP="005434E9">
      <w:pPr>
        <w:spacing w:after="0" w:line="240" w:lineRule="auto"/>
        <w:rPr>
          <w:del w:id="176" w:author="IUCN" w:date="2025-10-10T09:41:00Z" w16du:dateUtc="2025-10-10T13:41:00Z"/>
          <w:rFonts w:ascii="Arial" w:hAnsi="Arial" w:cs="Arial"/>
          <w:sz w:val="20"/>
          <w:szCs w:val="20"/>
        </w:rPr>
      </w:pPr>
      <w:del w:id="177" w:author="IUCN" w:date="2025-10-10T09:41:00Z" w16du:dateUtc="2025-10-10T13:41:00Z">
        <w:r w:rsidRPr="00EC69C9" w:rsidDel="000C2A48">
          <w:rPr>
            <w:rFonts w:ascii="Arial" w:hAnsi="Arial" w:cs="Arial"/>
            <w:sz w:val="20"/>
            <w:szCs w:val="20"/>
          </w:rPr>
          <w:delText>ALARMED that the loss of Indigenous</w:delText>
        </w:r>
        <w:r w:rsidR="00B76A3B" w:rsidRPr="00EC69C9" w:rsidDel="000C2A48">
          <w:rPr>
            <w:rFonts w:ascii="Arial" w:hAnsi="Arial" w:cs="Arial"/>
            <w:sz w:val="20"/>
            <w:szCs w:val="20"/>
          </w:rPr>
          <w:delText xml:space="preserve"> </w:delText>
        </w:r>
      </w:del>
      <w:del w:id="178" w:author="IUCN" w:date="2025-10-10T09:24:00Z" w16du:dateUtc="2025-10-10T13:24:00Z">
        <w:r w:rsidR="00B76A3B" w:rsidRPr="00EC69C9" w:rsidDel="00FE30D0">
          <w:rPr>
            <w:rFonts w:ascii="Arial" w:hAnsi="Arial" w:cs="Arial"/>
            <w:sz w:val="20"/>
            <w:szCs w:val="20"/>
          </w:rPr>
          <w:delText>and local</w:delText>
        </w:r>
        <w:r w:rsidRPr="00EC69C9" w:rsidDel="00FE30D0">
          <w:rPr>
            <w:rFonts w:ascii="Arial" w:hAnsi="Arial" w:cs="Arial"/>
            <w:sz w:val="20"/>
            <w:szCs w:val="20"/>
          </w:rPr>
          <w:delText xml:space="preserve"> </w:delText>
        </w:r>
      </w:del>
      <w:del w:id="179" w:author="IUCN" w:date="2025-10-10T09:41:00Z" w16du:dateUtc="2025-10-10T13:41:00Z">
        <w:r w:rsidRPr="00EC69C9" w:rsidDel="000C2A48">
          <w:rPr>
            <w:rFonts w:ascii="Arial" w:hAnsi="Arial" w:cs="Arial"/>
            <w:sz w:val="20"/>
            <w:szCs w:val="20"/>
          </w:rPr>
          <w:delText xml:space="preserve">languages and </w:delText>
        </w:r>
      </w:del>
      <w:del w:id="180" w:author="IUCN" w:date="2025-10-10T09:24:00Z" w16du:dateUtc="2025-10-10T13:24:00Z">
        <w:r w:rsidR="003D12B3" w:rsidRPr="00EC69C9" w:rsidDel="00FE30D0">
          <w:rPr>
            <w:rFonts w:ascii="Arial" w:hAnsi="Arial" w:cs="Arial"/>
            <w:sz w:val="20"/>
            <w:szCs w:val="20"/>
          </w:rPr>
          <w:delText>Indigenous</w:delText>
        </w:r>
        <w:r w:rsidR="00B12037" w:rsidRPr="00EC69C9" w:rsidDel="00FE30D0">
          <w:rPr>
            <w:rFonts w:ascii="Arial" w:hAnsi="Arial" w:cs="Arial"/>
            <w:sz w:val="20"/>
            <w:szCs w:val="20"/>
          </w:rPr>
          <w:delText xml:space="preserve"> </w:delText>
        </w:r>
      </w:del>
      <w:del w:id="181" w:author="IUCN" w:date="2025-10-10T09:41:00Z" w16du:dateUtc="2025-10-10T13:41:00Z">
        <w:r w:rsidRPr="00EC69C9" w:rsidDel="000C2A48">
          <w:rPr>
            <w:rFonts w:ascii="Arial" w:hAnsi="Arial" w:cs="Arial"/>
            <w:sz w:val="20"/>
            <w:szCs w:val="20"/>
          </w:rPr>
          <w:delText>knowledge</w:delText>
        </w:r>
        <w:r w:rsidR="003D12B3" w:rsidRPr="00EC69C9" w:rsidDel="000C2A48">
          <w:rPr>
            <w:rFonts w:ascii="Arial" w:hAnsi="Arial" w:cs="Arial"/>
            <w:sz w:val="20"/>
            <w:szCs w:val="20"/>
          </w:rPr>
          <w:delText>, sciences and practices</w:delText>
        </w:r>
        <w:r w:rsidRPr="00EC69C9" w:rsidDel="000C2A48">
          <w:rPr>
            <w:rFonts w:ascii="Arial" w:hAnsi="Arial" w:cs="Arial"/>
            <w:sz w:val="20"/>
            <w:szCs w:val="20"/>
          </w:rPr>
          <w:delText>, driven by coloni</w:delText>
        </w:r>
        <w:r w:rsidR="002C05F5" w:rsidRPr="00EC69C9" w:rsidDel="000C2A48">
          <w:rPr>
            <w:rFonts w:ascii="Arial" w:hAnsi="Arial" w:cs="Arial"/>
            <w:sz w:val="20"/>
            <w:szCs w:val="20"/>
          </w:rPr>
          <w:delText>s</w:delText>
        </w:r>
        <w:r w:rsidRPr="00EC69C9" w:rsidDel="000C2A48">
          <w:rPr>
            <w:rFonts w:ascii="Arial" w:hAnsi="Arial" w:cs="Arial"/>
            <w:sz w:val="20"/>
            <w:szCs w:val="20"/>
          </w:rPr>
          <w:delText>ation and acculturation</w:delText>
        </w:r>
        <w:r w:rsidR="00B12037" w:rsidRPr="00EC69C9" w:rsidDel="000C2A48">
          <w:rPr>
            <w:rFonts w:ascii="Arial" w:hAnsi="Arial" w:cs="Arial"/>
            <w:sz w:val="20"/>
            <w:szCs w:val="20"/>
          </w:rPr>
          <w:delText>,</w:delText>
        </w:r>
        <w:r w:rsidRPr="00EC69C9" w:rsidDel="000C2A48">
          <w:rPr>
            <w:rFonts w:ascii="Arial" w:hAnsi="Arial" w:cs="Arial"/>
            <w:sz w:val="20"/>
            <w:szCs w:val="20"/>
          </w:rPr>
          <w:delText xml:space="preserve"> threatens biodiversity by marginali</w:delText>
        </w:r>
        <w:r w:rsidR="00E651AD" w:rsidRPr="00EC69C9" w:rsidDel="000C2A48">
          <w:rPr>
            <w:rFonts w:ascii="Arial" w:hAnsi="Arial" w:cs="Arial"/>
            <w:sz w:val="20"/>
            <w:szCs w:val="20"/>
          </w:rPr>
          <w:delText>s</w:delText>
        </w:r>
        <w:r w:rsidRPr="00EC69C9" w:rsidDel="000C2A48">
          <w:rPr>
            <w:rFonts w:ascii="Arial" w:hAnsi="Arial" w:cs="Arial"/>
            <w:sz w:val="20"/>
            <w:szCs w:val="20"/>
          </w:rPr>
          <w:delText xml:space="preserve">ing </w:delText>
        </w:r>
        <w:r w:rsidR="00AB12BD" w:rsidRPr="00EC69C9" w:rsidDel="000C2A48">
          <w:rPr>
            <w:rFonts w:ascii="Arial" w:hAnsi="Arial" w:cs="Arial"/>
            <w:sz w:val="20"/>
            <w:szCs w:val="20"/>
          </w:rPr>
          <w:delText xml:space="preserve">Indigenous </w:delText>
        </w:r>
      </w:del>
      <w:del w:id="182" w:author="IUCN" w:date="2025-10-10T09:24:00Z" w16du:dateUtc="2025-10-10T13:24:00Z">
        <w:r w:rsidR="00F26517" w:rsidDel="00FE30D0">
          <w:rPr>
            <w:rFonts w:ascii="Arial" w:hAnsi="Arial" w:cs="Arial"/>
            <w:sz w:val="20"/>
            <w:szCs w:val="20"/>
          </w:rPr>
          <w:delText>p</w:delText>
        </w:r>
      </w:del>
      <w:del w:id="183" w:author="IUCN" w:date="2025-10-10T09:41:00Z" w16du:dateUtc="2025-10-10T13:41:00Z">
        <w:r w:rsidR="00AB12BD" w:rsidRPr="00EC69C9" w:rsidDel="000C2A48">
          <w:rPr>
            <w:rFonts w:ascii="Arial" w:hAnsi="Arial" w:cs="Arial"/>
            <w:sz w:val="20"/>
            <w:szCs w:val="20"/>
          </w:rPr>
          <w:delText>eoples</w:delText>
        </w:r>
        <w:r w:rsidR="00B76A3B" w:rsidRPr="00EC69C9" w:rsidDel="000C2A48">
          <w:rPr>
            <w:rFonts w:ascii="Arial" w:hAnsi="Arial" w:cs="Arial"/>
            <w:sz w:val="20"/>
            <w:szCs w:val="20"/>
          </w:rPr>
          <w:delText xml:space="preserve"> </w:delText>
        </w:r>
      </w:del>
      <w:del w:id="184" w:author="IUCN" w:date="2025-10-10T09:24:00Z" w16du:dateUtc="2025-10-10T13:24:00Z">
        <w:r w:rsidR="00B76A3B" w:rsidRPr="00EC69C9" w:rsidDel="00FE30D0">
          <w:rPr>
            <w:rFonts w:ascii="Arial" w:hAnsi="Arial" w:cs="Arial"/>
            <w:sz w:val="20"/>
            <w:szCs w:val="20"/>
          </w:rPr>
          <w:delText xml:space="preserve">and </w:delText>
        </w:r>
        <w:r w:rsidR="00F26517" w:rsidDel="00FE30D0">
          <w:rPr>
            <w:rFonts w:ascii="Arial" w:hAnsi="Arial" w:cs="Arial"/>
            <w:sz w:val="20"/>
            <w:szCs w:val="20"/>
          </w:rPr>
          <w:delText>L</w:delText>
        </w:r>
        <w:r w:rsidR="00B76A3B" w:rsidRPr="00EC69C9" w:rsidDel="00FE30D0">
          <w:rPr>
            <w:rFonts w:ascii="Arial" w:hAnsi="Arial" w:cs="Arial"/>
            <w:sz w:val="20"/>
            <w:szCs w:val="20"/>
          </w:rPr>
          <w:delText xml:space="preserve">ocal </w:delText>
        </w:r>
        <w:r w:rsidR="00B76A3B" w:rsidRPr="00121C42" w:rsidDel="00FE30D0">
          <w:rPr>
            <w:rFonts w:ascii="Arial" w:hAnsi="Arial" w:cs="Arial"/>
            <w:sz w:val="20"/>
            <w:szCs w:val="20"/>
          </w:rPr>
          <w:delText>communities</w:delText>
        </w:r>
        <w:r w:rsidR="000D3CBA" w:rsidRPr="00121C42" w:rsidDel="00FE30D0">
          <w:rPr>
            <w:rFonts w:ascii="Arial" w:hAnsi="Arial" w:cs="Arial"/>
            <w:sz w:val="20"/>
            <w:szCs w:val="20"/>
          </w:rPr>
          <w:delText xml:space="preserve"> </w:delText>
        </w:r>
      </w:del>
      <w:del w:id="185" w:author="IUCN" w:date="2025-10-10T09:28:00Z" w16du:dateUtc="2025-10-10T13:28:00Z">
        <w:r w:rsidR="00CC5ED5" w:rsidRPr="00121C42" w:rsidDel="00682580">
          <w:rPr>
            <w:rFonts w:ascii="Arial" w:hAnsi="Arial" w:cs="Arial"/>
            <w:sz w:val="20"/>
            <w:szCs w:val="20"/>
            <w:rPrChange w:id="186" w:author="IUCN" w:date="2025-10-12T00:24:00Z" w16du:dateUtc="2025-10-12T04:2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B76A3B" w:rsidRPr="00121C42" w:rsidDel="00682580">
          <w:rPr>
            <w:rFonts w:ascii="Arial" w:hAnsi="Arial" w:cs="Arial"/>
            <w:sz w:val="20"/>
            <w:szCs w:val="20"/>
            <w:rPrChange w:id="187" w:author="IUCN" w:date="2025-10-12T00:24:00Z" w16du:dateUtc="2025-10-12T04:2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, including by r</w:delText>
        </w:r>
        <w:r w:rsidRPr="00121C42" w:rsidDel="00682580">
          <w:rPr>
            <w:rFonts w:ascii="Arial" w:hAnsi="Arial" w:cs="Arial"/>
            <w:sz w:val="20"/>
            <w:szCs w:val="20"/>
            <w:rPrChange w:id="188" w:author="IUCN" w:date="2025-10-12T00:24:00Z" w16du:dateUtc="2025-10-12T04:2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eplacing their ecological understanding with often incomplete scientific </w:delText>
        </w:r>
        <w:r w:rsidR="00D80C48" w:rsidRPr="00121C42" w:rsidDel="00682580">
          <w:rPr>
            <w:rFonts w:ascii="Arial" w:hAnsi="Arial" w:cs="Arial"/>
            <w:sz w:val="20"/>
            <w:szCs w:val="20"/>
            <w:rPrChange w:id="189" w:author="IUCN" w:date="2025-10-12T00:24:00Z" w16du:dateUtc="2025-10-12T04:2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nomenclature</w:delText>
        </w:r>
        <w:r w:rsidR="000D3CBA" w:rsidRPr="00121C42" w:rsidDel="00682580">
          <w:rPr>
            <w:rFonts w:ascii="Arial" w:hAnsi="Arial" w:cs="Arial"/>
            <w:sz w:val="20"/>
            <w:szCs w:val="20"/>
            <w:rPrChange w:id="190" w:author="IUCN" w:date="2025-10-12T00:24:00Z" w16du:dateUtc="2025-10-12T04:2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];</w:delText>
        </w:r>
      </w:del>
    </w:p>
    <w:p w14:paraId="5CD084DB" w14:textId="77777777" w:rsidR="005434E9" w:rsidRPr="00EC69C9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E6A99C" w14:textId="372A5286" w:rsidR="00B13331" w:rsidRPr="00EF0755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 xml:space="preserve">APPRECIATING the increasing participation of </w:t>
      </w:r>
      <w:r w:rsidR="001F4993" w:rsidRPr="00EC69C9">
        <w:rPr>
          <w:rFonts w:ascii="Arial" w:hAnsi="Arial" w:cs="Arial"/>
          <w:sz w:val="20"/>
          <w:szCs w:val="20"/>
        </w:rPr>
        <w:t xml:space="preserve">Indigenous </w:t>
      </w:r>
      <w:ins w:id="191" w:author="IUCN" w:date="2025-10-10T09:41:00Z" w16du:dateUtc="2025-10-10T13:41:00Z">
        <w:r w:rsidR="000C2A48">
          <w:rPr>
            <w:rFonts w:ascii="Arial" w:hAnsi="Arial" w:cs="Arial"/>
            <w:sz w:val="20"/>
            <w:szCs w:val="20"/>
          </w:rPr>
          <w:t>P</w:t>
        </w:r>
      </w:ins>
      <w:del w:id="192" w:author="IUCN" w:date="2025-10-10T09:41:00Z" w16du:dateUtc="2025-10-10T13:41:00Z">
        <w:r w:rsidR="00724102" w:rsidDel="000C2A48">
          <w:rPr>
            <w:rFonts w:ascii="Arial" w:hAnsi="Arial" w:cs="Arial"/>
            <w:sz w:val="20"/>
            <w:szCs w:val="20"/>
          </w:rPr>
          <w:delText>p</w:delText>
        </w:r>
      </w:del>
      <w:r w:rsidR="001F4993" w:rsidRPr="00EC69C9">
        <w:rPr>
          <w:rFonts w:ascii="Arial" w:hAnsi="Arial" w:cs="Arial"/>
          <w:sz w:val="20"/>
          <w:szCs w:val="20"/>
        </w:rPr>
        <w:t xml:space="preserve">eoples and </w:t>
      </w:r>
      <w:del w:id="193" w:author="IUCN" w:date="2025-10-10T09:41:00Z" w16du:dateUtc="2025-10-10T13:41:00Z">
        <w:r w:rsidR="00724102" w:rsidDel="000C2A48">
          <w:rPr>
            <w:rFonts w:ascii="Arial" w:hAnsi="Arial" w:cs="Arial"/>
            <w:sz w:val="20"/>
            <w:szCs w:val="20"/>
          </w:rPr>
          <w:delText>L</w:delText>
        </w:r>
      </w:del>
      <w:ins w:id="194" w:author="IUCN" w:date="2025-10-10T09:41:00Z" w16du:dateUtc="2025-10-10T13:41:00Z">
        <w:r w:rsidR="000C2A48">
          <w:rPr>
            <w:rFonts w:ascii="Arial" w:hAnsi="Arial" w:cs="Arial"/>
            <w:sz w:val="20"/>
            <w:szCs w:val="20"/>
          </w:rPr>
          <w:t>l</w:t>
        </w:r>
      </w:ins>
      <w:r w:rsidR="001F4993" w:rsidRPr="00EC69C9">
        <w:rPr>
          <w:rFonts w:ascii="Arial" w:hAnsi="Arial" w:cs="Arial"/>
          <w:sz w:val="20"/>
          <w:szCs w:val="20"/>
        </w:rPr>
        <w:t>ocal communities</w:t>
      </w:r>
      <w:r w:rsidRPr="00EC69C9">
        <w:rPr>
          <w:rFonts w:ascii="Arial" w:hAnsi="Arial" w:cs="Arial"/>
          <w:sz w:val="20"/>
          <w:szCs w:val="20"/>
        </w:rPr>
        <w:t xml:space="preserve"> in global conservation governance, supported by IUCN resolutions, and the efforts of </w:t>
      </w:r>
      <w:bookmarkStart w:id="195" w:name="_Hlk193228979"/>
      <w:r w:rsidR="00105AE4" w:rsidRPr="00EC69C9">
        <w:rPr>
          <w:rFonts w:ascii="Arial" w:hAnsi="Arial" w:cs="Arial"/>
          <w:sz w:val="20"/>
          <w:szCs w:val="20"/>
        </w:rPr>
        <w:t xml:space="preserve">the </w:t>
      </w:r>
      <w:r w:rsidRPr="00EC69C9">
        <w:rPr>
          <w:rFonts w:ascii="Arial" w:hAnsi="Arial" w:cs="Arial"/>
          <w:sz w:val="20"/>
          <w:szCs w:val="20"/>
        </w:rPr>
        <w:t>United Nations Educational, Scientific and Cultural Organization (UNESCO)</w:t>
      </w:r>
      <w:ins w:id="196" w:author="IUCN" w:date="2025-10-10T09:43:00Z" w16du:dateUtc="2025-10-10T13:43:00Z">
        <w:r w:rsidR="006449C6">
          <w:rPr>
            <w:rFonts w:ascii="Arial" w:hAnsi="Arial" w:cs="Arial"/>
            <w:sz w:val="20"/>
            <w:szCs w:val="20"/>
          </w:rPr>
          <w:t xml:space="preserve"> including its coordination of the International Decade of Indigenous Languages</w:t>
        </w:r>
      </w:ins>
      <w:r w:rsidRPr="00EC69C9">
        <w:rPr>
          <w:rFonts w:ascii="Arial" w:hAnsi="Arial" w:cs="Arial"/>
          <w:sz w:val="20"/>
          <w:szCs w:val="20"/>
        </w:rPr>
        <w:t xml:space="preserve">, </w:t>
      </w:r>
      <w:r w:rsidR="00105AE4" w:rsidRPr="00EC69C9">
        <w:rPr>
          <w:rFonts w:ascii="Arial" w:hAnsi="Arial" w:cs="Arial"/>
          <w:sz w:val="20"/>
          <w:szCs w:val="20"/>
        </w:rPr>
        <w:t xml:space="preserve">the </w:t>
      </w:r>
      <w:r w:rsidRPr="00EC69C9">
        <w:rPr>
          <w:rFonts w:ascii="Arial" w:hAnsi="Arial" w:cs="Arial"/>
          <w:sz w:val="20"/>
          <w:szCs w:val="20"/>
        </w:rPr>
        <w:t xml:space="preserve">Intergovernmental Science-Policy Platform for </w:t>
      </w:r>
      <w:r w:rsidRPr="00EC69C9">
        <w:rPr>
          <w:rFonts w:ascii="Arial" w:hAnsi="Arial" w:cs="Arial"/>
          <w:sz w:val="20"/>
          <w:szCs w:val="20"/>
        </w:rPr>
        <w:lastRenderedPageBreak/>
        <w:t>Biodiversity and Ecosystem Services (IPBES)</w:t>
      </w:r>
      <w:bookmarkEnd w:id="195"/>
      <w:r w:rsidR="00724102">
        <w:rPr>
          <w:rFonts w:ascii="Arial" w:hAnsi="Arial" w:cs="Arial"/>
          <w:sz w:val="20"/>
          <w:szCs w:val="20"/>
        </w:rPr>
        <w:t>,</w:t>
      </w:r>
      <w:r w:rsidRPr="00EC69C9">
        <w:rPr>
          <w:rFonts w:ascii="Arial" w:hAnsi="Arial" w:cs="Arial"/>
          <w:sz w:val="20"/>
          <w:szCs w:val="20"/>
        </w:rPr>
        <w:t xml:space="preserve"> and other bodies</w:t>
      </w:r>
      <w:r w:rsidR="00724102">
        <w:rPr>
          <w:rFonts w:ascii="Arial" w:hAnsi="Arial" w:cs="Arial"/>
          <w:sz w:val="20"/>
          <w:szCs w:val="20"/>
        </w:rPr>
        <w:t>,</w:t>
      </w:r>
      <w:r w:rsidRPr="00EC69C9">
        <w:rPr>
          <w:rFonts w:ascii="Arial" w:hAnsi="Arial" w:cs="Arial"/>
          <w:sz w:val="20"/>
          <w:szCs w:val="20"/>
        </w:rPr>
        <w:t xml:space="preserve"> to safeguard cultural heritage, including </w:t>
      </w:r>
      <w:r w:rsidR="00562C85" w:rsidRPr="00EC69C9">
        <w:rPr>
          <w:rFonts w:ascii="Arial" w:hAnsi="Arial" w:cs="Arial"/>
          <w:sz w:val="20"/>
          <w:szCs w:val="20"/>
        </w:rPr>
        <w:t xml:space="preserve">the </w:t>
      </w:r>
      <w:r w:rsidRPr="00EC69C9">
        <w:rPr>
          <w:rFonts w:ascii="Arial" w:hAnsi="Arial" w:cs="Arial"/>
          <w:sz w:val="20"/>
          <w:szCs w:val="20"/>
        </w:rPr>
        <w:t xml:space="preserve">languages, traditional knowledge, and the role of </w:t>
      </w:r>
      <w:r w:rsidR="00365396" w:rsidRPr="00EC69C9">
        <w:rPr>
          <w:rFonts w:ascii="Arial" w:hAnsi="Arial" w:cs="Arial"/>
          <w:sz w:val="20"/>
          <w:szCs w:val="20"/>
        </w:rPr>
        <w:t xml:space="preserve">Indigenous </w:t>
      </w:r>
      <w:ins w:id="197" w:author="IUCN" w:date="2025-10-10T09:42:00Z" w16du:dateUtc="2025-10-10T13:42:00Z">
        <w:r w:rsidR="000262BF">
          <w:rPr>
            <w:rFonts w:ascii="Arial" w:hAnsi="Arial" w:cs="Arial"/>
            <w:sz w:val="20"/>
            <w:szCs w:val="20"/>
          </w:rPr>
          <w:t>P</w:t>
        </w:r>
      </w:ins>
      <w:del w:id="198" w:author="IUCN" w:date="2025-10-10T09:42:00Z" w16du:dateUtc="2025-10-10T13:42:00Z">
        <w:r w:rsidR="00724102" w:rsidDel="000262BF">
          <w:rPr>
            <w:rFonts w:ascii="Arial" w:hAnsi="Arial" w:cs="Arial"/>
            <w:sz w:val="20"/>
            <w:szCs w:val="20"/>
          </w:rPr>
          <w:delText>p</w:delText>
        </w:r>
      </w:del>
      <w:r w:rsidR="00365396" w:rsidRPr="00EC69C9">
        <w:rPr>
          <w:rFonts w:ascii="Arial" w:hAnsi="Arial" w:cs="Arial"/>
          <w:sz w:val="20"/>
          <w:szCs w:val="20"/>
        </w:rPr>
        <w:t xml:space="preserve">eoples and </w:t>
      </w:r>
      <w:ins w:id="199" w:author="IUCN" w:date="2025-10-10T09:42:00Z" w16du:dateUtc="2025-10-10T13:42:00Z">
        <w:r w:rsidR="000262BF">
          <w:rPr>
            <w:rFonts w:ascii="Arial" w:hAnsi="Arial" w:cs="Arial"/>
            <w:sz w:val="20"/>
            <w:szCs w:val="20"/>
          </w:rPr>
          <w:t>l</w:t>
        </w:r>
      </w:ins>
      <w:del w:id="200" w:author="IUCN" w:date="2025-10-10T09:42:00Z" w16du:dateUtc="2025-10-10T13:42:00Z">
        <w:r w:rsidR="00724102" w:rsidDel="000262BF">
          <w:rPr>
            <w:rFonts w:ascii="Arial" w:hAnsi="Arial" w:cs="Arial"/>
            <w:sz w:val="20"/>
            <w:szCs w:val="20"/>
          </w:rPr>
          <w:delText>L</w:delText>
        </w:r>
      </w:del>
      <w:r w:rsidR="00365396" w:rsidRPr="00EC69C9">
        <w:rPr>
          <w:rFonts w:ascii="Arial" w:hAnsi="Arial" w:cs="Arial"/>
          <w:sz w:val="20"/>
          <w:szCs w:val="20"/>
        </w:rPr>
        <w:t xml:space="preserve">ocal </w:t>
      </w:r>
      <w:r w:rsidR="00365396" w:rsidRPr="00EF0755">
        <w:rPr>
          <w:rFonts w:ascii="Arial" w:hAnsi="Arial" w:cs="Arial"/>
          <w:sz w:val="20"/>
          <w:szCs w:val="20"/>
        </w:rPr>
        <w:t xml:space="preserve">communities </w:t>
      </w:r>
      <w:r w:rsidRPr="00EF0755">
        <w:rPr>
          <w:rFonts w:ascii="Arial" w:hAnsi="Arial" w:cs="Arial"/>
          <w:sz w:val="20"/>
          <w:szCs w:val="20"/>
        </w:rPr>
        <w:t xml:space="preserve">in biodiversity </w:t>
      </w:r>
      <w:proofErr w:type="gramStart"/>
      <w:r w:rsidRPr="00EF0755">
        <w:rPr>
          <w:rFonts w:ascii="Arial" w:hAnsi="Arial" w:cs="Arial"/>
          <w:sz w:val="20"/>
          <w:szCs w:val="20"/>
        </w:rPr>
        <w:t>conservation;</w:t>
      </w:r>
      <w:proofErr w:type="gramEnd"/>
      <w:r w:rsidRPr="00EF0755">
        <w:rPr>
          <w:rFonts w:ascii="Arial" w:hAnsi="Arial" w:cs="Arial"/>
          <w:sz w:val="20"/>
          <w:szCs w:val="20"/>
        </w:rPr>
        <w:t xml:space="preserve"> </w:t>
      </w:r>
    </w:p>
    <w:p w14:paraId="77671036" w14:textId="77777777" w:rsidR="00166905" w:rsidRPr="00EF0755" w:rsidRDefault="00166905" w:rsidP="0016690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7E5DF5A" w14:textId="6E257A0E" w:rsidR="00166905" w:rsidRPr="009A4FAD" w:rsidRDefault="00166905" w:rsidP="0016690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87DE0">
        <w:rPr>
          <w:rFonts w:ascii="Arial" w:hAnsi="Arial" w:cs="Arial"/>
          <w:sz w:val="20"/>
          <w:szCs w:val="20"/>
        </w:rPr>
        <w:t>COMMENDING the Convention on Biological Diversity for the establishment of the Subsidiary Body on Article 8(j) and other provisions of the Convention on Biological Diversity</w:t>
      </w:r>
      <w:r w:rsidR="00BD4891" w:rsidRPr="00287DE0">
        <w:rPr>
          <w:rFonts w:ascii="Arial" w:hAnsi="Arial" w:cs="Arial"/>
          <w:sz w:val="20"/>
          <w:szCs w:val="20"/>
        </w:rPr>
        <w:t>; and</w:t>
      </w:r>
    </w:p>
    <w:p w14:paraId="1188637A" w14:textId="77777777" w:rsidR="005434E9" w:rsidRPr="00EC69C9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05B46B" w14:textId="1525F306" w:rsidR="00B13331" w:rsidRPr="00EC69C9" w:rsidRDefault="00947E8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 xml:space="preserve">ALSO </w:t>
      </w:r>
      <w:r w:rsidR="00B13331" w:rsidRPr="00EC69C9">
        <w:rPr>
          <w:rFonts w:ascii="Arial" w:hAnsi="Arial" w:cs="Arial"/>
          <w:sz w:val="20"/>
          <w:szCs w:val="20"/>
        </w:rPr>
        <w:t xml:space="preserve">COMMENDING </w:t>
      </w:r>
      <w:r w:rsidR="0024479D" w:rsidRPr="00EC69C9">
        <w:rPr>
          <w:rFonts w:ascii="Arial" w:hAnsi="Arial" w:cs="Arial"/>
          <w:sz w:val="20"/>
          <w:szCs w:val="20"/>
        </w:rPr>
        <w:t xml:space="preserve">the </w:t>
      </w:r>
      <w:r w:rsidR="00B13331" w:rsidRPr="00EC69C9">
        <w:rPr>
          <w:rFonts w:ascii="Arial" w:hAnsi="Arial" w:cs="Arial"/>
          <w:sz w:val="20"/>
          <w:szCs w:val="20"/>
        </w:rPr>
        <w:t xml:space="preserve">IUCN Commission on Environmental, Economic and Social Policy, </w:t>
      </w:r>
      <w:r w:rsidR="0024479D" w:rsidRPr="00EC69C9">
        <w:rPr>
          <w:rFonts w:ascii="Arial" w:hAnsi="Arial" w:cs="Arial"/>
          <w:sz w:val="20"/>
          <w:szCs w:val="20"/>
        </w:rPr>
        <w:t xml:space="preserve">the IUCN </w:t>
      </w:r>
      <w:r w:rsidR="00B13331" w:rsidRPr="00EC69C9">
        <w:rPr>
          <w:rFonts w:ascii="Arial" w:hAnsi="Arial" w:cs="Arial"/>
          <w:sz w:val="20"/>
          <w:szCs w:val="20"/>
        </w:rPr>
        <w:t xml:space="preserve">Commission on Ecosystem Management and </w:t>
      </w:r>
      <w:r w:rsidR="0024479D" w:rsidRPr="00EC69C9">
        <w:rPr>
          <w:rFonts w:ascii="Arial" w:hAnsi="Arial" w:cs="Arial"/>
          <w:sz w:val="20"/>
          <w:szCs w:val="20"/>
        </w:rPr>
        <w:t xml:space="preserve">the IUCN </w:t>
      </w:r>
      <w:r w:rsidR="00B13331" w:rsidRPr="00EC69C9">
        <w:rPr>
          <w:rFonts w:ascii="Arial" w:hAnsi="Arial" w:cs="Arial"/>
          <w:sz w:val="20"/>
          <w:szCs w:val="20"/>
        </w:rPr>
        <w:t xml:space="preserve">Species Survival Commission for global engagement in 50 languages through online </w:t>
      </w:r>
      <w:proofErr w:type="gramStart"/>
      <w:r w:rsidR="00B13331" w:rsidRPr="00EC69C9">
        <w:rPr>
          <w:rFonts w:ascii="Arial" w:hAnsi="Arial" w:cs="Arial"/>
          <w:sz w:val="20"/>
          <w:szCs w:val="20"/>
        </w:rPr>
        <w:t>platforms</w:t>
      </w:r>
      <w:r w:rsidR="00997F71">
        <w:rPr>
          <w:rFonts w:ascii="Arial" w:hAnsi="Arial" w:cs="Arial"/>
          <w:sz w:val="20"/>
          <w:szCs w:val="20"/>
        </w:rPr>
        <w:t>;</w:t>
      </w:r>
      <w:proofErr w:type="gramEnd"/>
    </w:p>
    <w:p w14:paraId="2EE7322E" w14:textId="77777777" w:rsidR="00B13331" w:rsidRPr="00EC69C9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67CE939" w14:textId="77777777" w:rsidR="00B13331" w:rsidRPr="009A4FAD" w:rsidRDefault="00B13331" w:rsidP="005434E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9A4FAD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61E6A1C1" w14:textId="77777777" w:rsidR="005434E9" w:rsidRPr="00EC69C9" w:rsidRDefault="005434E9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9F8331D" w14:textId="42802805" w:rsidR="00E452C2" w:rsidRPr="00EC69C9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>1. REQUESTS the Director General to:</w:t>
      </w:r>
    </w:p>
    <w:p w14:paraId="11CD8860" w14:textId="77777777" w:rsidR="00E452C2" w:rsidRPr="00EC69C9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F57E21" w14:textId="2F674A20" w:rsidR="00E452C2" w:rsidRPr="00EC69C9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 xml:space="preserve">a. </w:t>
      </w:r>
      <w:proofErr w:type="gramStart"/>
      <w:r w:rsidRPr="00EC69C9">
        <w:rPr>
          <w:rFonts w:ascii="Arial" w:hAnsi="Arial" w:cs="Arial"/>
          <w:sz w:val="20"/>
          <w:szCs w:val="20"/>
        </w:rPr>
        <w:t>promote</w:t>
      </w:r>
      <w:proofErr w:type="gramEnd"/>
      <w:r w:rsidRPr="00EC69C9">
        <w:rPr>
          <w:rFonts w:ascii="Arial" w:hAnsi="Arial" w:cs="Arial"/>
          <w:sz w:val="20"/>
          <w:szCs w:val="20"/>
        </w:rPr>
        <w:t xml:space="preserve"> State involvement in protection of Indigenous</w:t>
      </w:r>
      <w:r w:rsidR="00BB0637" w:rsidRPr="00EC69C9">
        <w:rPr>
          <w:rFonts w:ascii="Arial" w:hAnsi="Arial" w:cs="Arial"/>
          <w:sz w:val="20"/>
          <w:szCs w:val="20"/>
        </w:rPr>
        <w:t xml:space="preserve"> </w:t>
      </w:r>
      <w:del w:id="201" w:author="IUCN" w:date="2025-10-12T00:33:00Z" w16du:dateUtc="2025-10-12T04:33:00Z">
        <w:r w:rsidR="00BB0637" w:rsidRPr="00EC69C9" w:rsidDel="0083075E">
          <w:rPr>
            <w:rFonts w:ascii="Arial" w:hAnsi="Arial" w:cs="Arial"/>
            <w:sz w:val="20"/>
            <w:szCs w:val="20"/>
          </w:rPr>
          <w:delText xml:space="preserve">and local </w:delText>
        </w:r>
      </w:del>
      <w:r w:rsidRPr="00EC69C9">
        <w:rPr>
          <w:rFonts w:ascii="Arial" w:hAnsi="Arial" w:cs="Arial"/>
          <w:sz w:val="20"/>
          <w:szCs w:val="20"/>
        </w:rPr>
        <w:t>languages</w:t>
      </w:r>
      <w:r w:rsidR="00B1148B" w:rsidRPr="00EC69C9">
        <w:rPr>
          <w:rFonts w:ascii="Arial" w:hAnsi="Arial" w:cs="Arial"/>
          <w:sz w:val="20"/>
          <w:szCs w:val="20"/>
        </w:rPr>
        <w:t>,</w:t>
      </w:r>
      <w:ins w:id="202" w:author="IUCN" w:date="2025-10-12T00:34:00Z" w16du:dateUtc="2025-10-12T04:34:00Z">
        <w:r w:rsidR="00E272D4">
          <w:rPr>
            <w:rFonts w:ascii="Arial" w:hAnsi="Arial" w:cs="Arial"/>
            <w:sz w:val="20"/>
            <w:szCs w:val="20"/>
          </w:rPr>
          <w:t xml:space="preserve"> traditional knowledge and cultural heritage</w:t>
        </w:r>
      </w:ins>
      <w:r w:rsidRPr="00EC69C9">
        <w:rPr>
          <w:rFonts w:ascii="Arial" w:hAnsi="Arial" w:cs="Arial"/>
          <w:sz w:val="20"/>
          <w:szCs w:val="20"/>
        </w:rPr>
        <w:t xml:space="preserve"> through the</w:t>
      </w:r>
      <w:r w:rsidR="00B1148B" w:rsidRPr="00EC69C9">
        <w:rPr>
          <w:rFonts w:ascii="Arial" w:hAnsi="Arial" w:cs="Arial"/>
          <w:sz w:val="20"/>
          <w:szCs w:val="20"/>
        </w:rPr>
        <w:t>ir</w:t>
      </w:r>
      <w:r w:rsidRPr="00EC69C9">
        <w:rPr>
          <w:rFonts w:ascii="Arial" w:hAnsi="Arial" w:cs="Arial"/>
          <w:sz w:val="20"/>
          <w:szCs w:val="20"/>
        </w:rPr>
        <w:t xml:space="preserve"> formal recognition in legal </w:t>
      </w:r>
      <w:proofErr w:type="gramStart"/>
      <w:r w:rsidRPr="00EC69C9">
        <w:rPr>
          <w:rFonts w:ascii="Arial" w:hAnsi="Arial" w:cs="Arial"/>
          <w:sz w:val="20"/>
          <w:szCs w:val="20"/>
        </w:rPr>
        <w:t>frameworks;</w:t>
      </w:r>
      <w:proofErr w:type="gramEnd"/>
    </w:p>
    <w:p w14:paraId="28F474C2" w14:textId="77777777" w:rsidR="00E452C2" w:rsidRPr="00EC69C9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52FF5DE" w14:textId="4E0DE106" w:rsidR="00E452C2" w:rsidRPr="00EC69C9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 xml:space="preserve">b. </w:t>
      </w:r>
      <w:proofErr w:type="gramStart"/>
      <w:r w:rsidRPr="00EC69C9">
        <w:rPr>
          <w:rFonts w:ascii="Arial" w:hAnsi="Arial" w:cs="Arial"/>
          <w:sz w:val="20"/>
          <w:szCs w:val="20"/>
        </w:rPr>
        <w:t>facilitate</w:t>
      </w:r>
      <w:proofErr w:type="gramEnd"/>
      <w:r w:rsidRPr="00EC69C9">
        <w:rPr>
          <w:rFonts w:ascii="Arial" w:hAnsi="Arial" w:cs="Arial"/>
          <w:sz w:val="20"/>
          <w:szCs w:val="20"/>
        </w:rPr>
        <w:t xml:space="preserve"> </w:t>
      </w:r>
      <w:r w:rsidR="00B0717E" w:rsidRPr="00EC69C9">
        <w:rPr>
          <w:rFonts w:ascii="Arial" w:hAnsi="Arial" w:cs="Arial"/>
          <w:sz w:val="20"/>
          <w:szCs w:val="20"/>
        </w:rPr>
        <w:t xml:space="preserve">equitable, gender-responsive and culturally respectful </w:t>
      </w:r>
      <w:r w:rsidRPr="00EC69C9">
        <w:rPr>
          <w:rFonts w:ascii="Arial" w:hAnsi="Arial" w:cs="Arial"/>
          <w:sz w:val="20"/>
          <w:szCs w:val="20"/>
        </w:rPr>
        <w:t xml:space="preserve">cooperation between Indigenous </w:t>
      </w:r>
      <w:ins w:id="203" w:author="IUCN" w:date="2025-10-12T00:33:00Z" w16du:dateUtc="2025-10-12T04:33:00Z">
        <w:r w:rsidR="0083075E">
          <w:rPr>
            <w:rFonts w:ascii="Arial" w:hAnsi="Arial" w:cs="Arial"/>
            <w:sz w:val="20"/>
            <w:szCs w:val="20"/>
          </w:rPr>
          <w:t>P</w:t>
        </w:r>
      </w:ins>
      <w:del w:id="204" w:author="IUCN" w:date="2025-10-12T00:33:00Z" w16du:dateUtc="2025-10-12T04:33:00Z">
        <w:r w:rsidR="00997F71" w:rsidDel="0083075E">
          <w:rPr>
            <w:rFonts w:ascii="Arial" w:hAnsi="Arial" w:cs="Arial"/>
            <w:sz w:val="20"/>
            <w:szCs w:val="20"/>
          </w:rPr>
          <w:delText>p</w:delText>
        </w:r>
      </w:del>
      <w:r w:rsidRPr="00EC69C9">
        <w:rPr>
          <w:rFonts w:ascii="Arial" w:hAnsi="Arial" w:cs="Arial"/>
          <w:sz w:val="20"/>
          <w:szCs w:val="20"/>
        </w:rPr>
        <w:t xml:space="preserve">eoples </w:t>
      </w:r>
      <w:r w:rsidR="00BB0637" w:rsidRPr="00EC69C9">
        <w:rPr>
          <w:rFonts w:ascii="Arial" w:hAnsi="Arial" w:cs="Arial"/>
          <w:sz w:val="20"/>
          <w:szCs w:val="20"/>
        </w:rPr>
        <w:t xml:space="preserve">and </w:t>
      </w:r>
      <w:del w:id="205" w:author="IUCN" w:date="2025-10-12T00:33:00Z" w16du:dateUtc="2025-10-12T04:33:00Z">
        <w:r w:rsidR="00997F71" w:rsidDel="0083075E">
          <w:rPr>
            <w:rFonts w:ascii="Arial" w:hAnsi="Arial" w:cs="Arial"/>
            <w:sz w:val="20"/>
            <w:szCs w:val="20"/>
          </w:rPr>
          <w:delText>L</w:delText>
        </w:r>
      </w:del>
      <w:ins w:id="206" w:author="IUCN" w:date="2025-10-12T00:33:00Z" w16du:dateUtc="2025-10-12T04:33:00Z">
        <w:r w:rsidR="0083075E">
          <w:rPr>
            <w:rFonts w:ascii="Arial" w:hAnsi="Arial" w:cs="Arial"/>
            <w:sz w:val="20"/>
            <w:szCs w:val="20"/>
          </w:rPr>
          <w:t>l</w:t>
        </w:r>
      </w:ins>
      <w:r w:rsidR="00BB0637" w:rsidRPr="00EC69C9">
        <w:rPr>
          <w:rFonts w:ascii="Arial" w:hAnsi="Arial" w:cs="Arial"/>
          <w:sz w:val="20"/>
          <w:szCs w:val="20"/>
        </w:rPr>
        <w:t>ocal communities</w:t>
      </w:r>
      <w:r w:rsidR="00936BA4" w:rsidRPr="00EC69C9">
        <w:rPr>
          <w:rFonts w:ascii="Arial" w:hAnsi="Arial" w:cs="Arial"/>
          <w:sz w:val="20"/>
          <w:szCs w:val="20"/>
        </w:rPr>
        <w:t>,</w:t>
      </w:r>
      <w:r w:rsidR="00BB0637" w:rsidRPr="00EC69C9">
        <w:rPr>
          <w:rFonts w:ascii="Arial" w:hAnsi="Arial" w:cs="Arial"/>
          <w:sz w:val="20"/>
          <w:szCs w:val="20"/>
        </w:rPr>
        <w:t xml:space="preserve"> </w:t>
      </w:r>
      <w:r w:rsidRPr="00EC69C9">
        <w:rPr>
          <w:rFonts w:ascii="Arial" w:hAnsi="Arial" w:cs="Arial"/>
          <w:sz w:val="20"/>
          <w:szCs w:val="20"/>
        </w:rPr>
        <w:t>and governments</w:t>
      </w:r>
      <w:r w:rsidR="007F4E9C" w:rsidRPr="00EC69C9">
        <w:rPr>
          <w:rFonts w:ascii="Arial" w:hAnsi="Arial" w:cs="Arial"/>
          <w:sz w:val="20"/>
          <w:szCs w:val="20"/>
        </w:rPr>
        <w:t>,</w:t>
      </w:r>
      <w:r w:rsidRPr="00EC69C9">
        <w:rPr>
          <w:rFonts w:ascii="Arial" w:hAnsi="Arial" w:cs="Arial"/>
          <w:sz w:val="20"/>
          <w:szCs w:val="20"/>
        </w:rPr>
        <w:t xml:space="preserve"> for </w:t>
      </w:r>
      <w:r w:rsidR="007F4E9C" w:rsidRPr="00EC69C9">
        <w:rPr>
          <w:rFonts w:ascii="Arial" w:hAnsi="Arial" w:cs="Arial"/>
          <w:sz w:val="20"/>
          <w:szCs w:val="20"/>
        </w:rPr>
        <w:t xml:space="preserve">the </w:t>
      </w:r>
      <w:r w:rsidRPr="00EC69C9">
        <w:rPr>
          <w:rFonts w:ascii="Arial" w:hAnsi="Arial" w:cs="Arial"/>
          <w:sz w:val="20"/>
          <w:szCs w:val="20"/>
        </w:rPr>
        <w:t xml:space="preserve">promotion and preservation of </w:t>
      </w:r>
      <w:proofErr w:type="gramStart"/>
      <w:r w:rsidRPr="00EC69C9">
        <w:rPr>
          <w:rFonts w:ascii="Arial" w:hAnsi="Arial" w:cs="Arial"/>
          <w:sz w:val="20"/>
          <w:szCs w:val="20"/>
        </w:rPr>
        <w:t>languages;</w:t>
      </w:r>
      <w:proofErr w:type="gramEnd"/>
    </w:p>
    <w:p w14:paraId="5BF812C0" w14:textId="77777777" w:rsidR="00E452C2" w:rsidRPr="00EC69C9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F42611" w14:textId="6078605D" w:rsidR="00E452C2" w:rsidRPr="00EC69C9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>c.</w:t>
      </w:r>
      <w:r w:rsidR="00986692" w:rsidRPr="00EC69C9">
        <w:rPr>
          <w:rFonts w:ascii="Arial" w:hAnsi="Arial" w:cs="Arial"/>
          <w:sz w:val="20"/>
          <w:szCs w:val="20"/>
        </w:rPr>
        <w:t xml:space="preserve"> </w:t>
      </w:r>
      <w:proofErr w:type="gramStart"/>
      <w:r w:rsidR="00986692" w:rsidRPr="00EC69C9">
        <w:rPr>
          <w:rFonts w:ascii="Arial" w:hAnsi="Arial" w:cs="Arial"/>
          <w:sz w:val="20"/>
          <w:szCs w:val="20"/>
        </w:rPr>
        <w:t>collaborate</w:t>
      </w:r>
      <w:proofErr w:type="gramEnd"/>
      <w:r w:rsidR="00986692" w:rsidRPr="00EC69C9">
        <w:rPr>
          <w:rFonts w:ascii="Arial" w:hAnsi="Arial" w:cs="Arial"/>
          <w:sz w:val="20"/>
          <w:szCs w:val="20"/>
        </w:rPr>
        <w:t xml:space="preserve"> </w:t>
      </w:r>
      <w:r w:rsidR="000E1667">
        <w:rPr>
          <w:rFonts w:ascii="Arial" w:hAnsi="Arial" w:cs="Arial"/>
          <w:sz w:val="20"/>
          <w:szCs w:val="20"/>
        </w:rPr>
        <w:t>on</w:t>
      </w:r>
      <w:r w:rsidR="00986692" w:rsidRPr="00EC69C9">
        <w:rPr>
          <w:rFonts w:ascii="Arial" w:hAnsi="Arial" w:cs="Arial"/>
          <w:sz w:val="20"/>
          <w:szCs w:val="20"/>
        </w:rPr>
        <w:t> and support Indigenous </w:t>
      </w:r>
      <w:del w:id="207" w:author="IUCN" w:date="2025-10-12T00:33:00Z" w16du:dateUtc="2025-10-12T04:33:00Z">
        <w:r w:rsidR="0059510A" w:rsidDel="00E036FE">
          <w:rPr>
            <w:rFonts w:ascii="Arial" w:hAnsi="Arial" w:cs="Arial"/>
            <w:sz w:val="20"/>
            <w:szCs w:val="20"/>
          </w:rPr>
          <w:delText>p</w:delText>
        </w:r>
      </w:del>
      <w:ins w:id="208" w:author="IUCN" w:date="2025-10-12T00:33:00Z" w16du:dateUtc="2025-10-12T04:33:00Z">
        <w:r w:rsidR="00E036FE">
          <w:rPr>
            <w:rFonts w:ascii="Arial" w:hAnsi="Arial" w:cs="Arial"/>
            <w:sz w:val="20"/>
            <w:szCs w:val="20"/>
          </w:rPr>
          <w:t>P</w:t>
        </w:r>
      </w:ins>
      <w:r w:rsidR="00986692" w:rsidRPr="00EC69C9">
        <w:rPr>
          <w:rFonts w:ascii="Arial" w:hAnsi="Arial" w:cs="Arial"/>
          <w:sz w:val="20"/>
          <w:szCs w:val="20"/>
        </w:rPr>
        <w:t>eoples</w:t>
      </w:r>
      <w:r w:rsidR="007F4E9C" w:rsidRPr="00EC69C9">
        <w:rPr>
          <w:rFonts w:ascii="Arial" w:hAnsi="Arial" w:cs="Arial"/>
          <w:sz w:val="20"/>
          <w:szCs w:val="20"/>
        </w:rPr>
        <w:t>’</w:t>
      </w:r>
      <w:r w:rsidR="00ED2FDA" w:rsidRPr="00EC69C9">
        <w:rPr>
          <w:rFonts w:ascii="Arial" w:hAnsi="Arial" w:cs="Arial"/>
          <w:sz w:val="20"/>
          <w:szCs w:val="20"/>
        </w:rPr>
        <w:t xml:space="preserve"> and </w:t>
      </w:r>
      <w:del w:id="209" w:author="IUCN" w:date="2025-10-12T00:33:00Z" w16du:dateUtc="2025-10-12T04:33:00Z">
        <w:r w:rsidR="0059510A" w:rsidDel="00E036FE">
          <w:rPr>
            <w:rFonts w:ascii="Arial" w:hAnsi="Arial" w:cs="Arial"/>
            <w:sz w:val="20"/>
            <w:szCs w:val="20"/>
          </w:rPr>
          <w:delText>L</w:delText>
        </w:r>
      </w:del>
      <w:ins w:id="210" w:author="IUCN" w:date="2025-10-12T00:33:00Z" w16du:dateUtc="2025-10-12T04:33:00Z">
        <w:r w:rsidR="00E036FE">
          <w:rPr>
            <w:rFonts w:ascii="Arial" w:hAnsi="Arial" w:cs="Arial"/>
            <w:sz w:val="20"/>
            <w:szCs w:val="20"/>
          </w:rPr>
          <w:t>l</w:t>
        </w:r>
      </w:ins>
      <w:r w:rsidR="00ED2FDA" w:rsidRPr="00EC69C9">
        <w:rPr>
          <w:rFonts w:ascii="Arial" w:hAnsi="Arial" w:cs="Arial"/>
          <w:sz w:val="20"/>
          <w:szCs w:val="20"/>
        </w:rPr>
        <w:t>ocal communities’</w:t>
      </w:r>
      <w:r w:rsidR="00986692" w:rsidRPr="00EC69C9">
        <w:rPr>
          <w:rFonts w:ascii="Arial" w:hAnsi="Arial" w:cs="Arial"/>
          <w:sz w:val="20"/>
          <w:szCs w:val="20"/>
        </w:rPr>
        <w:t> initiatives for language preservation and intergenerational transmission, including field and community schools or learning cent</w:t>
      </w:r>
      <w:r w:rsidR="002A54DF" w:rsidRPr="00EC69C9">
        <w:rPr>
          <w:rFonts w:ascii="Arial" w:hAnsi="Arial" w:cs="Arial"/>
          <w:sz w:val="20"/>
          <w:szCs w:val="20"/>
        </w:rPr>
        <w:t>re</w:t>
      </w:r>
      <w:r w:rsidR="00986692" w:rsidRPr="00EC69C9">
        <w:rPr>
          <w:rFonts w:ascii="Arial" w:hAnsi="Arial" w:cs="Arial"/>
          <w:sz w:val="20"/>
          <w:szCs w:val="20"/>
        </w:rPr>
        <w:t>s, ensuring their full ownership</w:t>
      </w:r>
      <w:r w:rsidR="002175B8" w:rsidRPr="00EC69C9">
        <w:rPr>
          <w:rFonts w:ascii="Arial" w:hAnsi="Arial" w:cs="Arial"/>
          <w:sz w:val="20"/>
          <w:szCs w:val="20"/>
        </w:rPr>
        <w:t xml:space="preserve">, </w:t>
      </w:r>
      <w:r w:rsidR="007F4E9C" w:rsidRPr="00EC69C9">
        <w:rPr>
          <w:rFonts w:ascii="Arial" w:hAnsi="Arial" w:cs="Arial"/>
          <w:sz w:val="20"/>
          <w:szCs w:val="20"/>
        </w:rPr>
        <w:t>a</w:t>
      </w:r>
      <w:r w:rsidR="002175B8" w:rsidRPr="00EC69C9">
        <w:rPr>
          <w:rFonts w:ascii="Arial" w:hAnsi="Arial" w:cs="Arial"/>
          <w:sz w:val="20"/>
          <w:szCs w:val="20"/>
        </w:rPr>
        <w:t xml:space="preserve">nd recognising the essential role of women in language transmission and intergenerational knowledge </w:t>
      </w:r>
      <w:proofErr w:type="gramStart"/>
      <w:r w:rsidR="002175B8" w:rsidRPr="00EC69C9">
        <w:rPr>
          <w:rFonts w:ascii="Arial" w:hAnsi="Arial" w:cs="Arial"/>
          <w:sz w:val="20"/>
          <w:szCs w:val="20"/>
        </w:rPr>
        <w:t>sharing</w:t>
      </w:r>
      <w:r w:rsidR="00986692" w:rsidRPr="00EC69C9">
        <w:rPr>
          <w:rFonts w:ascii="Arial" w:hAnsi="Arial" w:cs="Arial"/>
          <w:sz w:val="20"/>
          <w:szCs w:val="20"/>
        </w:rPr>
        <w:t>;</w:t>
      </w:r>
      <w:proofErr w:type="gramEnd"/>
    </w:p>
    <w:p w14:paraId="6F653D9A" w14:textId="77777777" w:rsidR="00E452C2" w:rsidRPr="00EC69C9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9F93E93" w14:textId="75BF2EE4" w:rsidR="00E452C2" w:rsidRPr="00EC69C9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 xml:space="preserve">d. </w:t>
      </w:r>
      <w:proofErr w:type="gramStart"/>
      <w:r w:rsidRPr="00EC69C9">
        <w:rPr>
          <w:rFonts w:ascii="Arial" w:hAnsi="Arial" w:cs="Arial"/>
          <w:sz w:val="20"/>
          <w:szCs w:val="20"/>
        </w:rPr>
        <w:t>establish</w:t>
      </w:r>
      <w:proofErr w:type="gramEnd"/>
      <w:r w:rsidRPr="00EC69C9">
        <w:rPr>
          <w:rFonts w:ascii="Arial" w:hAnsi="Arial" w:cs="Arial"/>
          <w:sz w:val="20"/>
          <w:szCs w:val="20"/>
        </w:rPr>
        <w:t xml:space="preserve"> grants to support </w:t>
      </w:r>
      <w:r w:rsidR="002C05F5" w:rsidRPr="00EC69C9">
        <w:rPr>
          <w:rFonts w:ascii="Arial" w:hAnsi="Arial" w:cs="Arial"/>
          <w:sz w:val="20"/>
          <w:szCs w:val="20"/>
        </w:rPr>
        <w:t>I</w:t>
      </w:r>
      <w:r w:rsidRPr="00EC69C9">
        <w:rPr>
          <w:rFonts w:ascii="Arial" w:hAnsi="Arial" w:cs="Arial"/>
          <w:sz w:val="20"/>
          <w:szCs w:val="20"/>
        </w:rPr>
        <w:t xml:space="preserve">ndigenous </w:t>
      </w:r>
      <w:del w:id="211" w:author="IUCN" w:date="2025-10-12T00:34:00Z" w16du:dateUtc="2025-10-12T04:34:00Z">
        <w:r w:rsidR="007F4E9C" w:rsidRPr="00EC69C9" w:rsidDel="00E036FE">
          <w:rPr>
            <w:rFonts w:ascii="Arial" w:hAnsi="Arial" w:cs="Arial"/>
            <w:sz w:val="20"/>
            <w:szCs w:val="20"/>
          </w:rPr>
          <w:delText xml:space="preserve">and local </w:delText>
        </w:r>
      </w:del>
      <w:r w:rsidRPr="00EC69C9">
        <w:rPr>
          <w:rFonts w:ascii="Arial" w:hAnsi="Arial" w:cs="Arial"/>
          <w:sz w:val="20"/>
          <w:szCs w:val="20"/>
        </w:rPr>
        <w:t>language</w:t>
      </w:r>
      <w:ins w:id="212" w:author="IUCN" w:date="2025-10-12T00:36:00Z" w16du:dateUtc="2025-10-12T04:36:00Z">
        <w:r w:rsidR="006C542B">
          <w:rPr>
            <w:rFonts w:ascii="Arial" w:hAnsi="Arial" w:cs="Arial"/>
            <w:sz w:val="20"/>
            <w:szCs w:val="20"/>
          </w:rPr>
          <w:t>, traditional knowledge and cultural heritage</w:t>
        </w:r>
      </w:ins>
      <w:r w:rsidRPr="00EC69C9">
        <w:rPr>
          <w:rFonts w:ascii="Arial" w:hAnsi="Arial" w:cs="Arial"/>
          <w:sz w:val="20"/>
          <w:szCs w:val="20"/>
        </w:rPr>
        <w:t xml:space="preserve"> preservation;</w:t>
      </w:r>
      <w:r w:rsidR="007F4E9C" w:rsidRPr="00EC69C9">
        <w:rPr>
          <w:rFonts w:ascii="Arial" w:hAnsi="Arial" w:cs="Arial"/>
          <w:sz w:val="20"/>
          <w:szCs w:val="20"/>
        </w:rPr>
        <w:t xml:space="preserve"> and</w:t>
      </w:r>
    </w:p>
    <w:p w14:paraId="1E2BF9B8" w14:textId="77777777" w:rsidR="002175B8" w:rsidRPr="00EC69C9" w:rsidRDefault="002175B8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12F4DD2" w14:textId="0E6380E3" w:rsidR="002175B8" w:rsidRPr="00EF0755" w:rsidRDefault="006158B6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C69C9">
        <w:rPr>
          <w:rFonts w:ascii="Arial" w:hAnsi="Arial" w:cs="Arial"/>
          <w:sz w:val="20"/>
          <w:szCs w:val="20"/>
        </w:rPr>
        <w:t>e. support Indigenous and community</w:t>
      </w:r>
      <w:r w:rsidR="0027660B" w:rsidRPr="00EC69C9">
        <w:rPr>
          <w:rFonts w:ascii="Arial" w:hAnsi="Arial" w:cs="Arial"/>
          <w:sz w:val="20"/>
          <w:szCs w:val="20"/>
        </w:rPr>
        <w:t>,</w:t>
      </w:r>
      <w:r w:rsidRPr="00EC69C9">
        <w:rPr>
          <w:rFonts w:ascii="Arial" w:hAnsi="Arial" w:cs="Arial"/>
          <w:sz w:val="20"/>
          <w:szCs w:val="20"/>
        </w:rPr>
        <w:t xml:space="preserve"> women-led initiatives that strengthen language use and ecological knowledge transmission </w:t>
      </w:r>
      <w:r w:rsidRPr="00EF0755">
        <w:rPr>
          <w:rFonts w:ascii="Arial" w:hAnsi="Arial" w:cs="Arial"/>
          <w:sz w:val="20"/>
          <w:szCs w:val="20"/>
        </w:rPr>
        <w:t xml:space="preserve">in homes, communities, and cultural </w:t>
      </w:r>
      <w:proofErr w:type="gramStart"/>
      <w:r w:rsidRPr="00EF0755">
        <w:rPr>
          <w:rFonts w:ascii="Arial" w:hAnsi="Arial" w:cs="Arial"/>
          <w:sz w:val="20"/>
          <w:szCs w:val="20"/>
        </w:rPr>
        <w:t>practices</w:t>
      </w:r>
      <w:r w:rsidR="00F94B00" w:rsidRPr="00EF0755">
        <w:rPr>
          <w:rFonts w:ascii="Arial" w:hAnsi="Arial" w:cs="Arial"/>
          <w:sz w:val="20"/>
          <w:szCs w:val="20"/>
        </w:rPr>
        <w:t>;</w:t>
      </w:r>
      <w:proofErr w:type="gramEnd"/>
    </w:p>
    <w:p w14:paraId="1F89F13B" w14:textId="77777777" w:rsidR="00E452C2" w:rsidRPr="00EF0755" w:rsidRDefault="00E452C2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AE1F26" w14:textId="2B287FFD" w:rsidR="00E452C2" w:rsidRPr="00EF0755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0755">
        <w:rPr>
          <w:rFonts w:ascii="Arial" w:hAnsi="Arial" w:cs="Arial"/>
          <w:sz w:val="20"/>
          <w:szCs w:val="20"/>
        </w:rPr>
        <w:t xml:space="preserve">2. CALLS ON Members to </w:t>
      </w:r>
      <w:r w:rsidR="00F94B00" w:rsidRPr="00EF0755">
        <w:rPr>
          <w:rFonts w:ascii="Arial" w:hAnsi="Arial" w:cs="Arial"/>
          <w:sz w:val="20"/>
          <w:szCs w:val="20"/>
        </w:rPr>
        <w:t>support Indigenous and community-led</w:t>
      </w:r>
      <w:r w:rsidR="0040440E" w:rsidRPr="00EF0755">
        <w:rPr>
          <w:rFonts w:ascii="Arial" w:hAnsi="Arial" w:cs="Arial"/>
          <w:sz w:val="20"/>
          <w:szCs w:val="20"/>
        </w:rPr>
        <w:t xml:space="preserve"> </w:t>
      </w:r>
      <w:r w:rsidRPr="00EF0755">
        <w:rPr>
          <w:rFonts w:ascii="Arial" w:hAnsi="Arial" w:cs="Arial"/>
          <w:sz w:val="20"/>
          <w:szCs w:val="20"/>
        </w:rPr>
        <w:t>monitor</w:t>
      </w:r>
      <w:r w:rsidR="0040440E" w:rsidRPr="00EF0755">
        <w:rPr>
          <w:rFonts w:ascii="Arial" w:hAnsi="Arial" w:cs="Arial"/>
          <w:sz w:val="20"/>
          <w:szCs w:val="20"/>
        </w:rPr>
        <w:t>ing of</w:t>
      </w:r>
      <w:r w:rsidRPr="00EF0755">
        <w:rPr>
          <w:rFonts w:ascii="Arial" w:hAnsi="Arial" w:cs="Arial"/>
          <w:sz w:val="20"/>
          <w:szCs w:val="20"/>
        </w:rPr>
        <w:t xml:space="preserve"> Indigenous</w:t>
      </w:r>
      <w:r w:rsidR="0027660B" w:rsidRPr="00EF0755">
        <w:rPr>
          <w:rFonts w:ascii="Arial" w:hAnsi="Arial" w:cs="Arial"/>
          <w:sz w:val="20"/>
          <w:szCs w:val="20"/>
        </w:rPr>
        <w:t xml:space="preserve"> </w:t>
      </w:r>
      <w:del w:id="213" w:author="IUCN" w:date="2025-10-12T00:37:00Z" w16du:dateUtc="2025-10-12T04:37:00Z">
        <w:r w:rsidR="0040440E" w:rsidRPr="00EF0755" w:rsidDel="0062443D">
          <w:rPr>
            <w:rFonts w:ascii="Arial" w:hAnsi="Arial" w:cs="Arial"/>
            <w:sz w:val="20"/>
            <w:szCs w:val="20"/>
          </w:rPr>
          <w:delText xml:space="preserve">and local </w:delText>
        </w:r>
      </w:del>
      <w:r w:rsidRPr="00EF0755">
        <w:rPr>
          <w:rFonts w:ascii="Arial" w:hAnsi="Arial" w:cs="Arial"/>
          <w:sz w:val="20"/>
          <w:szCs w:val="20"/>
        </w:rPr>
        <w:t>languages</w:t>
      </w:r>
      <w:r w:rsidR="0027660B" w:rsidRPr="00EF0755">
        <w:rPr>
          <w:rFonts w:ascii="Arial" w:hAnsi="Arial" w:cs="Arial"/>
          <w:sz w:val="20"/>
          <w:szCs w:val="20"/>
        </w:rPr>
        <w:t>,</w:t>
      </w:r>
      <w:ins w:id="214" w:author="IUCN" w:date="2025-10-12T00:38:00Z" w16du:dateUtc="2025-10-12T04:38:00Z">
        <w:r w:rsidR="001847FF">
          <w:rPr>
            <w:rFonts w:ascii="Arial" w:hAnsi="Arial" w:cs="Arial"/>
            <w:sz w:val="20"/>
            <w:szCs w:val="20"/>
          </w:rPr>
          <w:t xml:space="preserve"> traditional knowledge and cultural heritage</w:t>
        </w:r>
      </w:ins>
      <w:r w:rsidR="00517D9E" w:rsidRPr="00EF0755">
        <w:rPr>
          <w:rFonts w:ascii="Arial" w:hAnsi="Arial" w:cs="Arial"/>
          <w:sz w:val="20"/>
          <w:szCs w:val="20"/>
        </w:rPr>
        <w:t xml:space="preserve"> with the free, prior, and informed consent </w:t>
      </w:r>
      <w:r w:rsidR="000D295C" w:rsidRPr="00EF0755">
        <w:rPr>
          <w:rFonts w:ascii="Arial" w:hAnsi="Arial" w:cs="Arial"/>
          <w:sz w:val="20"/>
          <w:szCs w:val="20"/>
        </w:rPr>
        <w:t xml:space="preserve">(FPIC) </w:t>
      </w:r>
      <w:r w:rsidR="00517D9E" w:rsidRPr="00EF0755">
        <w:rPr>
          <w:rFonts w:ascii="Arial" w:hAnsi="Arial" w:cs="Arial"/>
          <w:sz w:val="20"/>
          <w:szCs w:val="20"/>
        </w:rPr>
        <w:t xml:space="preserve">of Indigenous </w:t>
      </w:r>
      <w:del w:id="215" w:author="IUCN" w:date="2025-10-12T00:37:00Z" w16du:dateUtc="2025-10-12T04:37:00Z">
        <w:r w:rsidR="00C662E4" w:rsidRPr="00EF0755" w:rsidDel="0062443D">
          <w:rPr>
            <w:rFonts w:ascii="Arial" w:hAnsi="Arial" w:cs="Arial"/>
            <w:sz w:val="20"/>
            <w:szCs w:val="20"/>
          </w:rPr>
          <w:delText>p</w:delText>
        </w:r>
      </w:del>
      <w:ins w:id="216" w:author="IUCN" w:date="2025-10-12T00:37:00Z" w16du:dateUtc="2025-10-12T04:37:00Z">
        <w:r w:rsidR="0062443D">
          <w:rPr>
            <w:rFonts w:ascii="Arial" w:hAnsi="Arial" w:cs="Arial"/>
            <w:sz w:val="20"/>
            <w:szCs w:val="20"/>
          </w:rPr>
          <w:t>P</w:t>
        </w:r>
      </w:ins>
      <w:r w:rsidR="00517D9E" w:rsidRPr="00EF0755">
        <w:rPr>
          <w:rFonts w:ascii="Arial" w:hAnsi="Arial" w:cs="Arial"/>
          <w:sz w:val="20"/>
          <w:szCs w:val="20"/>
        </w:rPr>
        <w:t>eoples</w:t>
      </w:r>
      <w:ins w:id="217" w:author="IUCN" w:date="2025-10-12T00:39:00Z" w16du:dateUtc="2025-10-12T04:39:00Z">
        <w:r w:rsidR="002902AA">
          <w:rPr>
            <w:rFonts w:ascii="Arial" w:hAnsi="Arial" w:cs="Arial"/>
            <w:sz w:val="20"/>
            <w:szCs w:val="20"/>
          </w:rPr>
          <w:t xml:space="preserve"> a</w:t>
        </w:r>
        <w:r w:rsidR="00C93760">
          <w:rPr>
            <w:rFonts w:ascii="Arial" w:hAnsi="Arial" w:cs="Arial"/>
            <w:sz w:val="20"/>
            <w:szCs w:val="20"/>
          </w:rPr>
          <w:t xml:space="preserve">s set out in </w:t>
        </w:r>
        <w:r w:rsidR="00C93760" w:rsidRPr="003F2117">
          <w:rPr>
            <w:rFonts w:ascii="Arial" w:hAnsi="Arial" w:cs="Arial"/>
            <w:sz w:val="20"/>
            <w:szCs w:val="20"/>
          </w:rPr>
          <w:t>UNDRIP</w:t>
        </w:r>
      </w:ins>
      <w:del w:id="218" w:author="IUCN" w:date="2025-10-12T00:37:00Z" w16du:dateUtc="2025-10-12T04:37:00Z">
        <w:r w:rsidR="00A005FC" w:rsidRPr="003F2117" w:rsidDel="00A747F4">
          <w:rPr>
            <w:rFonts w:ascii="Arial" w:hAnsi="Arial" w:cs="Arial"/>
            <w:sz w:val="20"/>
            <w:szCs w:val="20"/>
          </w:rPr>
          <w:delText xml:space="preserve"> </w:delText>
        </w:r>
        <w:r w:rsidR="00A005FC" w:rsidRPr="003F2117" w:rsidDel="00A747F4">
          <w:rPr>
            <w:rFonts w:ascii="Arial" w:hAnsi="Arial" w:cs="Arial"/>
            <w:sz w:val="20"/>
            <w:szCs w:val="20"/>
            <w:rPrChange w:id="219" w:author="IUCN" w:date="2025-10-12T00:42:00Z" w16du:dateUtc="2025-10-12T04:42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[where relevant]</w:delText>
        </w:r>
      </w:del>
      <w:r w:rsidRPr="003F2117">
        <w:rPr>
          <w:rFonts w:ascii="Arial" w:hAnsi="Arial" w:cs="Arial"/>
          <w:sz w:val="20"/>
          <w:szCs w:val="20"/>
        </w:rPr>
        <w:t>, report</w:t>
      </w:r>
      <w:r w:rsidRPr="00EF0755">
        <w:rPr>
          <w:rFonts w:ascii="Arial" w:hAnsi="Arial" w:cs="Arial"/>
          <w:sz w:val="20"/>
          <w:szCs w:val="20"/>
        </w:rPr>
        <w:t xml:space="preserve"> findings and take steps to preserve the biodiversity knowledge they carry;</w:t>
      </w:r>
    </w:p>
    <w:p w14:paraId="68B22123" w14:textId="77777777" w:rsidR="00E452C2" w:rsidRPr="00EF0755" w:rsidRDefault="00E452C2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AC8E717" w14:textId="1A1A2D27" w:rsidR="00E452C2" w:rsidRPr="00EF0755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0755">
        <w:rPr>
          <w:rFonts w:ascii="Arial" w:hAnsi="Arial" w:cs="Arial"/>
          <w:sz w:val="20"/>
          <w:szCs w:val="20"/>
        </w:rPr>
        <w:t xml:space="preserve">3. INVITES IUCN to establish a task </w:t>
      </w:r>
      <w:r w:rsidRPr="00297B8D">
        <w:rPr>
          <w:rFonts w:ascii="Arial" w:hAnsi="Arial" w:cs="Arial"/>
          <w:sz w:val="20"/>
          <w:szCs w:val="20"/>
        </w:rPr>
        <w:t>force</w:t>
      </w:r>
      <w:r w:rsidR="0027660B" w:rsidRPr="00297B8D">
        <w:rPr>
          <w:rFonts w:ascii="Arial" w:hAnsi="Arial" w:cs="Arial"/>
          <w:sz w:val="20"/>
          <w:szCs w:val="20"/>
        </w:rPr>
        <w:t>,</w:t>
      </w:r>
      <w:r w:rsidRPr="00297B8D">
        <w:rPr>
          <w:rFonts w:ascii="Arial" w:hAnsi="Arial" w:cs="Arial"/>
          <w:sz w:val="20"/>
          <w:szCs w:val="20"/>
        </w:rPr>
        <w:t xml:space="preserve"> </w:t>
      </w:r>
      <w:ins w:id="220" w:author="IUCN" w:date="2025-10-12T00:46:00Z" w16du:dateUtc="2025-10-12T04:46:00Z">
        <w:r w:rsidR="004D757D">
          <w:rPr>
            <w:rFonts w:ascii="Arial" w:hAnsi="Arial" w:cs="Arial"/>
            <w:sz w:val="20"/>
            <w:szCs w:val="20"/>
          </w:rPr>
          <w:t xml:space="preserve">with leadership including </w:t>
        </w:r>
      </w:ins>
      <w:del w:id="221" w:author="IUCN" w:date="2025-10-12T00:46:00Z" w16du:dateUtc="2025-10-12T04:46:00Z">
        <w:r w:rsidR="0029302E" w:rsidRPr="00297B8D" w:rsidDel="004D757D">
          <w:rPr>
            <w:rFonts w:ascii="Arial" w:hAnsi="Arial" w:cs="Arial"/>
            <w:sz w:val="20"/>
            <w:szCs w:val="20"/>
            <w:rPrChange w:id="222" w:author="IUCN" w:date="2025-10-12T00:44:00Z" w16du:dateUtc="2025-10-12T04:4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3500B1" w:rsidRPr="00297B8D" w:rsidDel="004D757D">
          <w:rPr>
            <w:rFonts w:ascii="Arial" w:hAnsi="Arial" w:cs="Arial"/>
            <w:sz w:val="20"/>
            <w:szCs w:val="20"/>
            <w:rPrChange w:id="223" w:author="IUCN" w:date="2025-10-12T00:44:00Z" w16du:dateUtc="2025-10-12T04:4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led by</w:delText>
        </w:r>
      </w:del>
      <w:r w:rsidR="003500B1" w:rsidRPr="00297B8D">
        <w:rPr>
          <w:rFonts w:ascii="Arial" w:hAnsi="Arial" w:cs="Arial"/>
          <w:sz w:val="20"/>
          <w:szCs w:val="20"/>
          <w:rPrChange w:id="224" w:author="IUCN" w:date="2025-10-12T00:44:00Z" w16du:dateUtc="2025-10-12T04:44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 xml:space="preserve"> its IPO </w:t>
      </w:r>
      <w:r w:rsidR="00A40C3C" w:rsidRPr="00297B8D">
        <w:rPr>
          <w:rFonts w:ascii="Arial" w:hAnsi="Arial" w:cs="Arial"/>
          <w:sz w:val="20"/>
          <w:szCs w:val="20"/>
          <w:rPrChange w:id="225" w:author="IUCN" w:date="2025-10-12T00:44:00Z" w16du:dateUtc="2025-10-12T04:44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>M</w:t>
      </w:r>
      <w:r w:rsidR="003500B1" w:rsidRPr="00297B8D">
        <w:rPr>
          <w:rFonts w:ascii="Arial" w:hAnsi="Arial" w:cs="Arial"/>
          <w:sz w:val="20"/>
          <w:szCs w:val="20"/>
          <w:rPrChange w:id="226" w:author="IUCN" w:date="2025-10-12T00:44:00Z" w16du:dateUtc="2025-10-12T04:44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>embers</w:t>
      </w:r>
      <w:r w:rsidR="00681EB6" w:rsidRPr="00297B8D">
        <w:rPr>
          <w:rFonts w:ascii="Arial" w:hAnsi="Arial" w:cs="Arial"/>
          <w:sz w:val="20"/>
          <w:szCs w:val="20"/>
          <w:rPrChange w:id="227" w:author="IUCN" w:date="2025-10-12T00:44:00Z" w16du:dateUtc="2025-10-12T04:44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>,</w:t>
      </w:r>
      <w:del w:id="228" w:author="IUCN" w:date="2025-10-12T00:46:00Z" w16du:dateUtc="2025-10-12T04:46:00Z">
        <w:r w:rsidR="0029302E" w:rsidRPr="00297B8D" w:rsidDel="004D757D">
          <w:rPr>
            <w:rFonts w:ascii="Arial" w:hAnsi="Arial" w:cs="Arial"/>
            <w:sz w:val="20"/>
            <w:szCs w:val="20"/>
            <w:rPrChange w:id="229" w:author="IUCN" w:date="2025-10-12T00:44:00Z" w16du:dateUtc="2025-10-12T04:44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</w:del>
      <w:r w:rsidR="003500B1" w:rsidRPr="00297B8D">
        <w:rPr>
          <w:rFonts w:ascii="Arial" w:hAnsi="Arial" w:cs="Arial"/>
          <w:sz w:val="20"/>
          <w:szCs w:val="20"/>
        </w:rPr>
        <w:t xml:space="preserve"> </w:t>
      </w:r>
      <w:r w:rsidRPr="00297B8D">
        <w:rPr>
          <w:rFonts w:ascii="Arial" w:hAnsi="Arial" w:cs="Arial"/>
          <w:sz w:val="20"/>
          <w:szCs w:val="20"/>
        </w:rPr>
        <w:t>to protect</w:t>
      </w:r>
      <w:r w:rsidRPr="00EF0755">
        <w:rPr>
          <w:rFonts w:ascii="Arial" w:hAnsi="Arial" w:cs="Arial"/>
          <w:sz w:val="20"/>
          <w:szCs w:val="20"/>
        </w:rPr>
        <w:t xml:space="preserve"> and promote Indigenous </w:t>
      </w:r>
      <w:del w:id="230" w:author="IUCN" w:date="2025-10-12T00:37:00Z" w16du:dateUtc="2025-10-12T04:37:00Z">
        <w:r w:rsidR="0029302E" w:rsidRPr="00EF0755" w:rsidDel="00A747F4">
          <w:rPr>
            <w:rFonts w:ascii="Arial" w:hAnsi="Arial" w:cs="Arial"/>
            <w:sz w:val="20"/>
            <w:szCs w:val="20"/>
            <w:rPrChange w:id="231" w:author="IUCN" w:date="2025-10-10T09:56:00Z" w16du:dateUtc="2025-10-10T13:5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3500B1" w:rsidRPr="00EF0755" w:rsidDel="00A747F4">
          <w:rPr>
            <w:rFonts w:ascii="Arial" w:hAnsi="Arial" w:cs="Arial"/>
            <w:sz w:val="20"/>
            <w:szCs w:val="20"/>
            <w:rPrChange w:id="232" w:author="IUCN" w:date="2025-10-10T09:56:00Z" w16du:dateUtc="2025-10-10T13:5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 local</w:delText>
        </w:r>
        <w:r w:rsidR="0029302E" w:rsidRPr="00EF0755" w:rsidDel="00A747F4">
          <w:rPr>
            <w:rFonts w:ascii="Arial" w:hAnsi="Arial" w:cs="Arial"/>
            <w:sz w:val="20"/>
            <w:szCs w:val="20"/>
            <w:rPrChange w:id="233" w:author="IUCN" w:date="2025-10-10T09:56:00Z" w16du:dateUtc="2025-10-10T13:56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  <w:r w:rsidR="003500B1" w:rsidRPr="00EF0755" w:rsidDel="00A747F4">
          <w:rPr>
            <w:rFonts w:ascii="Arial" w:hAnsi="Arial" w:cs="Arial"/>
            <w:sz w:val="20"/>
            <w:szCs w:val="20"/>
          </w:rPr>
          <w:delText xml:space="preserve"> </w:delText>
        </w:r>
      </w:del>
      <w:r w:rsidRPr="00EF0755">
        <w:rPr>
          <w:rFonts w:ascii="Arial" w:hAnsi="Arial" w:cs="Arial"/>
          <w:sz w:val="20"/>
          <w:szCs w:val="20"/>
        </w:rPr>
        <w:t>languages</w:t>
      </w:r>
      <w:ins w:id="234" w:author="IUCN" w:date="2025-10-12T00:44:00Z" w16du:dateUtc="2025-10-12T04:44:00Z">
        <w:r w:rsidR="00A83773">
          <w:rPr>
            <w:rFonts w:ascii="Arial" w:hAnsi="Arial" w:cs="Arial"/>
            <w:sz w:val="20"/>
            <w:szCs w:val="20"/>
          </w:rPr>
          <w:t xml:space="preserve">, </w:t>
        </w:r>
        <w:r w:rsidR="0025627B">
          <w:rPr>
            <w:rFonts w:ascii="Arial" w:hAnsi="Arial" w:cs="Arial"/>
            <w:sz w:val="20"/>
            <w:szCs w:val="20"/>
          </w:rPr>
          <w:t>traditional knowledge and cultural heritage</w:t>
        </w:r>
      </w:ins>
      <w:ins w:id="235" w:author="IUCN" w:date="2025-10-12T00:48:00Z" w16du:dateUtc="2025-10-12T04:48:00Z">
        <w:r w:rsidR="000008DE">
          <w:rPr>
            <w:rFonts w:ascii="Arial" w:hAnsi="Arial" w:cs="Arial"/>
            <w:sz w:val="20"/>
            <w:szCs w:val="20"/>
          </w:rPr>
          <w:t>;</w:t>
        </w:r>
      </w:ins>
      <w:r w:rsidRPr="00EF0755">
        <w:rPr>
          <w:rFonts w:ascii="Arial" w:hAnsi="Arial" w:cs="Arial"/>
          <w:sz w:val="20"/>
          <w:szCs w:val="20"/>
        </w:rPr>
        <w:t xml:space="preserve"> </w:t>
      </w:r>
      <w:del w:id="236" w:author="IUCN" w:date="2025-10-12T00:48:00Z" w16du:dateUtc="2025-10-12T04:48:00Z">
        <w:r w:rsidRPr="00EF0755" w:rsidDel="000008DE">
          <w:rPr>
            <w:rFonts w:ascii="Arial" w:hAnsi="Arial" w:cs="Arial"/>
            <w:sz w:val="20"/>
            <w:szCs w:val="20"/>
          </w:rPr>
          <w:delText>and ensure</w:delText>
        </w:r>
        <w:r w:rsidR="005F5D14" w:rsidRPr="00EF0755" w:rsidDel="000008DE">
          <w:rPr>
            <w:rFonts w:ascii="Arial" w:hAnsi="Arial" w:cs="Arial"/>
            <w:sz w:val="20"/>
            <w:szCs w:val="20"/>
          </w:rPr>
          <w:delText xml:space="preserve"> that</w:delText>
        </w:r>
        <w:r w:rsidR="00517D9E" w:rsidRPr="00EF0755" w:rsidDel="000008DE">
          <w:rPr>
            <w:rFonts w:ascii="Arial" w:hAnsi="Arial" w:cs="Arial"/>
            <w:sz w:val="20"/>
            <w:szCs w:val="20"/>
          </w:rPr>
          <w:delText xml:space="preserve"> </w:delText>
        </w:r>
        <w:r w:rsidR="0032633F" w:rsidRPr="00EF0755" w:rsidDel="000008DE">
          <w:rPr>
            <w:rFonts w:ascii="Arial" w:hAnsi="Arial" w:cs="Arial"/>
            <w:sz w:val="20"/>
            <w:szCs w:val="20"/>
          </w:rPr>
          <w:delText xml:space="preserve">Indigenous </w:delText>
        </w:r>
      </w:del>
      <w:del w:id="237" w:author="IUCN" w:date="2025-10-12T00:37:00Z" w16du:dateUtc="2025-10-12T04:37:00Z">
        <w:r w:rsidR="005F5D14" w:rsidRPr="00EF0755" w:rsidDel="00A747F4">
          <w:rPr>
            <w:rFonts w:ascii="Arial" w:hAnsi="Arial" w:cs="Arial"/>
            <w:sz w:val="20"/>
            <w:szCs w:val="20"/>
          </w:rPr>
          <w:delText>p</w:delText>
        </w:r>
      </w:del>
      <w:del w:id="238" w:author="IUCN" w:date="2025-10-12T00:48:00Z" w16du:dateUtc="2025-10-12T04:48:00Z">
        <w:r w:rsidR="0032633F" w:rsidRPr="00EF0755" w:rsidDel="000008DE">
          <w:rPr>
            <w:rFonts w:ascii="Arial" w:hAnsi="Arial" w:cs="Arial"/>
            <w:sz w:val="20"/>
            <w:szCs w:val="20"/>
          </w:rPr>
          <w:delText xml:space="preserve">eoples and </w:delText>
        </w:r>
      </w:del>
      <w:del w:id="239" w:author="IUCN" w:date="2025-10-12T00:38:00Z" w16du:dateUtc="2025-10-12T04:38:00Z">
        <w:r w:rsidR="005F5D14" w:rsidRPr="00EF0755" w:rsidDel="00A747F4">
          <w:rPr>
            <w:rFonts w:ascii="Arial" w:hAnsi="Arial" w:cs="Arial"/>
            <w:sz w:val="20"/>
            <w:szCs w:val="20"/>
          </w:rPr>
          <w:delText>L</w:delText>
        </w:r>
      </w:del>
      <w:del w:id="240" w:author="IUCN" w:date="2025-10-12T00:48:00Z" w16du:dateUtc="2025-10-12T04:48:00Z">
        <w:r w:rsidR="0032633F" w:rsidRPr="00EF0755" w:rsidDel="000008DE">
          <w:rPr>
            <w:rFonts w:ascii="Arial" w:hAnsi="Arial" w:cs="Arial"/>
            <w:sz w:val="20"/>
            <w:szCs w:val="20"/>
          </w:rPr>
          <w:delText xml:space="preserve">ocal communities </w:delText>
        </w:r>
        <w:r w:rsidRPr="00EF0755" w:rsidDel="000008DE">
          <w:rPr>
            <w:rFonts w:ascii="Arial" w:hAnsi="Arial" w:cs="Arial"/>
            <w:sz w:val="20"/>
            <w:szCs w:val="20"/>
          </w:rPr>
          <w:delText>can share their knowledge through accessible technologies</w:delText>
        </w:r>
      </w:del>
      <w:del w:id="241" w:author="IUCN" w:date="2025-10-12T00:47:00Z" w16du:dateUtc="2025-10-12T04:47:00Z">
        <w:r w:rsidR="0032633F" w:rsidRPr="00EF0755" w:rsidDel="0083322D">
          <w:rPr>
            <w:rFonts w:ascii="Arial" w:hAnsi="Arial" w:cs="Arial"/>
            <w:sz w:val="20"/>
            <w:szCs w:val="20"/>
          </w:rPr>
          <w:delText>,</w:delText>
        </w:r>
      </w:del>
      <w:del w:id="242" w:author="IUCN" w:date="2025-10-12T00:48:00Z" w16du:dateUtc="2025-10-12T04:48:00Z">
        <w:r w:rsidR="0032633F" w:rsidRPr="00EF0755" w:rsidDel="000008DE">
          <w:rPr>
            <w:rFonts w:ascii="Arial" w:hAnsi="Arial" w:cs="Arial"/>
            <w:sz w:val="20"/>
            <w:szCs w:val="20"/>
          </w:rPr>
          <w:delText xml:space="preserve"> </w:delText>
        </w:r>
      </w:del>
      <w:del w:id="243" w:author="IUCN" w:date="2025-10-12T00:47:00Z" w16du:dateUtc="2025-10-12T04:47:00Z">
        <w:r w:rsidR="006426DC" w:rsidRPr="00EF0755" w:rsidDel="0083322D">
          <w:rPr>
            <w:rFonts w:ascii="Arial" w:hAnsi="Arial" w:cs="Arial"/>
            <w:sz w:val="20"/>
            <w:szCs w:val="20"/>
          </w:rPr>
          <w:delText>with full respect for Indigenous data sovereignty and the principle of FPIC</w:delText>
        </w:r>
        <w:r w:rsidRPr="00EF0755" w:rsidDel="0083322D">
          <w:rPr>
            <w:rFonts w:ascii="Arial" w:hAnsi="Arial" w:cs="Arial"/>
            <w:sz w:val="20"/>
            <w:szCs w:val="20"/>
          </w:rPr>
          <w:delText>;</w:delText>
        </w:r>
      </w:del>
    </w:p>
    <w:p w14:paraId="58561194" w14:textId="77777777" w:rsidR="00E452C2" w:rsidRPr="00EF0755" w:rsidRDefault="00E452C2" w:rsidP="00E452C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0C19BB" w14:textId="1C99DD30" w:rsidR="00B13331" w:rsidDel="005B57A8" w:rsidRDefault="00E452C2" w:rsidP="005434E9">
      <w:pPr>
        <w:spacing w:after="0" w:line="240" w:lineRule="auto"/>
        <w:rPr>
          <w:del w:id="244" w:author="IUCN" w:date="2025-10-12T01:02:00Z" w16du:dateUtc="2025-10-12T05:02:00Z"/>
          <w:rFonts w:ascii="Arial" w:hAnsi="Arial" w:cs="Arial"/>
          <w:sz w:val="20"/>
          <w:szCs w:val="20"/>
        </w:rPr>
      </w:pPr>
      <w:r w:rsidRPr="00EF0755">
        <w:rPr>
          <w:rFonts w:ascii="Arial" w:hAnsi="Arial" w:cs="Arial"/>
          <w:sz w:val="20"/>
          <w:szCs w:val="20"/>
        </w:rPr>
        <w:t>4</w:t>
      </w:r>
      <w:r w:rsidR="00B13331" w:rsidRPr="00EF0755">
        <w:rPr>
          <w:rFonts w:ascii="Arial" w:hAnsi="Arial" w:cs="Arial"/>
          <w:sz w:val="20"/>
          <w:szCs w:val="20"/>
        </w:rPr>
        <w:t xml:space="preserve">. URGES governments, </w:t>
      </w:r>
      <w:r w:rsidR="00961CED" w:rsidRPr="00EF0755">
        <w:rPr>
          <w:rFonts w:ascii="Arial" w:hAnsi="Arial" w:cs="Arial"/>
          <w:sz w:val="20"/>
          <w:szCs w:val="20"/>
        </w:rPr>
        <w:t>non-governmental organisations (</w:t>
      </w:r>
      <w:r w:rsidR="00B13331" w:rsidRPr="00EF0755">
        <w:rPr>
          <w:rFonts w:ascii="Arial" w:hAnsi="Arial" w:cs="Arial"/>
          <w:sz w:val="20"/>
          <w:szCs w:val="20"/>
        </w:rPr>
        <w:t>NGOs</w:t>
      </w:r>
      <w:r w:rsidR="00961CED" w:rsidRPr="00EF0755">
        <w:rPr>
          <w:rFonts w:ascii="Arial" w:hAnsi="Arial" w:cs="Arial"/>
          <w:sz w:val="20"/>
          <w:szCs w:val="20"/>
        </w:rPr>
        <w:t>)</w:t>
      </w:r>
      <w:r w:rsidR="00B13331" w:rsidRPr="00EF0755">
        <w:rPr>
          <w:rFonts w:ascii="Arial" w:hAnsi="Arial" w:cs="Arial"/>
          <w:sz w:val="20"/>
          <w:szCs w:val="20"/>
        </w:rPr>
        <w:t xml:space="preserve"> and conservation stakeholders to </w:t>
      </w:r>
      <w:r w:rsidR="00A427ED" w:rsidRPr="00EF0755">
        <w:rPr>
          <w:rFonts w:ascii="Arial" w:hAnsi="Arial" w:cs="Arial"/>
          <w:sz w:val="20"/>
          <w:szCs w:val="20"/>
        </w:rPr>
        <w:t xml:space="preserve">promote the </w:t>
      </w:r>
      <w:r w:rsidR="00A427ED" w:rsidRPr="009D2A63">
        <w:rPr>
          <w:rFonts w:ascii="Arial" w:hAnsi="Arial" w:cs="Arial"/>
          <w:sz w:val="20"/>
          <w:szCs w:val="20"/>
        </w:rPr>
        <w:t xml:space="preserve">respectful use of Indigenous </w:t>
      </w:r>
      <w:ins w:id="245" w:author="IUCN" w:date="2025-10-12T00:38:00Z" w16du:dateUtc="2025-10-12T04:38:00Z">
        <w:r w:rsidR="00A747F4" w:rsidRPr="009D2A63">
          <w:rPr>
            <w:rFonts w:ascii="Arial" w:hAnsi="Arial" w:cs="Arial"/>
            <w:sz w:val="20"/>
            <w:szCs w:val="20"/>
          </w:rPr>
          <w:t>P</w:t>
        </w:r>
      </w:ins>
      <w:del w:id="246" w:author="IUCN" w:date="2025-10-12T00:38:00Z" w16du:dateUtc="2025-10-12T04:38:00Z">
        <w:r w:rsidR="00DA50E1" w:rsidRPr="009D2A63" w:rsidDel="00A747F4">
          <w:rPr>
            <w:rFonts w:ascii="Arial" w:hAnsi="Arial" w:cs="Arial"/>
            <w:sz w:val="20"/>
            <w:szCs w:val="20"/>
          </w:rPr>
          <w:delText>p</w:delText>
        </w:r>
      </w:del>
      <w:r w:rsidR="00A427ED" w:rsidRPr="009D2A63">
        <w:rPr>
          <w:rFonts w:ascii="Arial" w:hAnsi="Arial" w:cs="Arial"/>
          <w:sz w:val="20"/>
          <w:szCs w:val="20"/>
        </w:rPr>
        <w:t>eoples</w:t>
      </w:r>
      <w:r w:rsidR="0022535A" w:rsidRPr="009D2A63">
        <w:rPr>
          <w:rFonts w:ascii="Arial" w:hAnsi="Arial" w:cs="Arial"/>
          <w:sz w:val="20"/>
          <w:szCs w:val="20"/>
        </w:rPr>
        <w:t>’</w:t>
      </w:r>
      <w:ins w:id="247" w:author="IUCN" w:date="2025-10-12T00:51:00Z" w16du:dateUtc="2025-10-12T04:51:00Z">
        <w:r w:rsidR="00A979D1">
          <w:rPr>
            <w:rFonts w:ascii="Arial" w:hAnsi="Arial" w:cs="Arial"/>
            <w:sz w:val="20"/>
            <w:szCs w:val="20"/>
          </w:rPr>
          <w:t xml:space="preserve"> and local communities</w:t>
        </w:r>
        <w:r w:rsidR="003C54F6">
          <w:rPr>
            <w:rFonts w:ascii="Arial" w:hAnsi="Arial" w:cs="Arial"/>
            <w:sz w:val="20"/>
            <w:szCs w:val="20"/>
          </w:rPr>
          <w:t>’</w:t>
        </w:r>
      </w:ins>
      <w:r w:rsidR="0022535A" w:rsidRPr="009D2A63">
        <w:rPr>
          <w:rFonts w:ascii="Arial" w:hAnsi="Arial" w:cs="Arial"/>
          <w:sz w:val="20"/>
          <w:szCs w:val="20"/>
        </w:rPr>
        <w:t xml:space="preserve"> </w:t>
      </w:r>
      <w:r w:rsidR="00B13331" w:rsidRPr="009D2A63">
        <w:rPr>
          <w:rFonts w:ascii="Arial" w:hAnsi="Arial" w:cs="Arial"/>
          <w:sz w:val="20"/>
          <w:szCs w:val="20"/>
        </w:rPr>
        <w:t>knowledge</w:t>
      </w:r>
      <w:r w:rsidR="002973F0" w:rsidRPr="009D2A63">
        <w:rPr>
          <w:rFonts w:ascii="Arial" w:hAnsi="Arial" w:cs="Arial"/>
          <w:sz w:val="20"/>
          <w:szCs w:val="20"/>
        </w:rPr>
        <w:t>, sciences and practices,</w:t>
      </w:r>
      <w:r w:rsidR="00B13331" w:rsidRPr="009D2A63">
        <w:rPr>
          <w:rFonts w:ascii="Arial" w:hAnsi="Arial" w:cs="Arial"/>
          <w:sz w:val="20"/>
          <w:szCs w:val="20"/>
        </w:rPr>
        <w:t xml:space="preserve"> languages and normative systems</w:t>
      </w:r>
      <w:r w:rsidR="00000EFD" w:rsidRPr="009D2A63">
        <w:rPr>
          <w:rFonts w:ascii="Arial" w:hAnsi="Arial" w:cs="Arial"/>
          <w:sz w:val="20"/>
          <w:szCs w:val="20"/>
        </w:rPr>
        <w:t xml:space="preserve">, </w:t>
      </w:r>
      <w:del w:id="248" w:author="IUCN" w:date="2025-10-12T00:49:00Z" w16du:dateUtc="2025-10-12T04:49:00Z">
        <w:r w:rsidR="00000EFD" w:rsidRPr="009D2A63" w:rsidDel="003F13D0">
          <w:rPr>
            <w:rFonts w:ascii="Arial" w:hAnsi="Arial" w:cs="Arial"/>
            <w:sz w:val="20"/>
            <w:szCs w:val="20"/>
            <w:rPrChange w:id="249" w:author="IUCN" w:date="2025-10-12T00:50:00Z" w16du:dateUtc="2025-10-12T04:50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</w:del>
      <w:r w:rsidR="00000EFD" w:rsidRPr="009D2A63">
        <w:rPr>
          <w:rFonts w:ascii="Arial" w:hAnsi="Arial" w:cs="Arial"/>
          <w:sz w:val="20"/>
          <w:szCs w:val="20"/>
          <w:rPrChange w:id="250" w:author="IUCN" w:date="2025-10-12T00:50:00Z" w16du:dateUtc="2025-10-12T04:50:00Z">
            <w:rPr>
              <w:rFonts w:ascii="Arial" w:hAnsi="Arial" w:cs="Arial"/>
              <w:sz w:val="20"/>
              <w:szCs w:val="20"/>
              <w:highlight w:val="yellow"/>
            </w:rPr>
          </w:rPrChange>
        </w:rPr>
        <w:t>including</w:t>
      </w:r>
      <w:del w:id="251" w:author="IUCN" w:date="2025-10-12T00:49:00Z" w16du:dateUtc="2025-10-12T04:49:00Z">
        <w:r w:rsidR="00000EFD" w:rsidRPr="009D2A63" w:rsidDel="003F13D0">
          <w:rPr>
            <w:rFonts w:ascii="Arial" w:hAnsi="Arial" w:cs="Arial"/>
            <w:sz w:val="20"/>
            <w:szCs w:val="20"/>
            <w:rPrChange w:id="252" w:author="IUCN" w:date="2025-10-12T00:50:00Z" w16du:dateUtc="2025-10-12T04:50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]</w:delText>
        </w:r>
      </w:del>
      <w:r w:rsidR="00B13331" w:rsidRPr="009D2A63">
        <w:rPr>
          <w:rFonts w:ascii="Arial" w:hAnsi="Arial" w:cs="Arial"/>
          <w:sz w:val="20"/>
          <w:szCs w:val="20"/>
        </w:rPr>
        <w:t xml:space="preserve"> by recogni</w:t>
      </w:r>
      <w:r w:rsidR="00BD7021" w:rsidRPr="009D2A63">
        <w:rPr>
          <w:rFonts w:ascii="Arial" w:hAnsi="Arial" w:cs="Arial"/>
          <w:sz w:val="20"/>
          <w:szCs w:val="20"/>
        </w:rPr>
        <w:t>s</w:t>
      </w:r>
      <w:r w:rsidR="00B13331" w:rsidRPr="009D2A63">
        <w:rPr>
          <w:rFonts w:ascii="Arial" w:hAnsi="Arial" w:cs="Arial"/>
          <w:sz w:val="20"/>
          <w:szCs w:val="20"/>
        </w:rPr>
        <w:t xml:space="preserve">ing their heritage value, ensuring </w:t>
      </w:r>
      <w:r w:rsidR="00A962B3" w:rsidRPr="009D2A63">
        <w:rPr>
          <w:rFonts w:ascii="Arial" w:hAnsi="Arial" w:cs="Arial"/>
          <w:sz w:val="20"/>
          <w:szCs w:val="20"/>
        </w:rPr>
        <w:t>t</w:t>
      </w:r>
      <w:r w:rsidR="006075DB" w:rsidRPr="009D2A63">
        <w:rPr>
          <w:rFonts w:ascii="Arial" w:hAnsi="Arial" w:cs="Arial"/>
          <w:sz w:val="20"/>
          <w:szCs w:val="20"/>
        </w:rPr>
        <w:t xml:space="preserve">he full and effective </w:t>
      </w:r>
      <w:r w:rsidR="00B13331" w:rsidRPr="009D2A63">
        <w:rPr>
          <w:rFonts w:ascii="Arial" w:hAnsi="Arial" w:cs="Arial"/>
          <w:sz w:val="20"/>
          <w:szCs w:val="20"/>
        </w:rPr>
        <w:t xml:space="preserve">participation </w:t>
      </w:r>
      <w:r w:rsidR="00BE5FF2" w:rsidRPr="009D2A63">
        <w:rPr>
          <w:rFonts w:ascii="Arial" w:hAnsi="Arial" w:cs="Arial"/>
          <w:sz w:val="20"/>
          <w:szCs w:val="20"/>
        </w:rPr>
        <w:t xml:space="preserve">of Indigenous </w:t>
      </w:r>
      <w:ins w:id="253" w:author="IUCN" w:date="2025-10-12T00:38:00Z" w16du:dateUtc="2025-10-12T04:38:00Z">
        <w:r w:rsidR="00A747F4" w:rsidRPr="009D2A63">
          <w:rPr>
            <w:rFonts w:ascii="Arial" w:hAnsi="Arial" w:cs="Arial"/>
            <w:sz w:val="20"/>
            <w:szCs w:val="20"/>
          </w:rPr>
          <w:t>P</w:t>
        </w:r>
      </w:ins>
      <w:del w:id="254" w:author="IUCN" w:date="2025-10-12T00:38:00Z" w16du:dateUtc="2025-10-12T04:38:00Z">
        <w:r w:rsidR="00DA50E1" w:rsidRPr="009D2A63" w:rsidDel="00A747F4">
          <w:rPr>
            <w:rFonts w:ascii="Arial" w:hAnsi="Arial" w:cs="Arial"/>
            <w:sz w:val="20"/>
            <w:szCs w:val="20"/>
          </w:rPr>
          <w:delText>p</w:delText>
        </w:r>
      </w:del>
      <w:r w:rsidR="00BE5FF2" w:rsidRPr="009D2A63">
        <w:rPr>
          <w:rFonts w:ascii="Arial" w:hAnsi="Arial" w:cs="Arial"/>
          <w:sz w:val="20"/>
          <w:szCs w:val="20"/>
        </w:rPr>
        <w:t>eople</w:t>
      </w:r>
      <w:r w:rsidR="00C32EF2" w:rsidRPr="009D2A63">
        <w:rPr>
          <w:rFonts w:ascii="Arial" w:hAnsi="Arial" w:cs="Arial"/>
          <w:sz w:val="20"/>
          <w:szCs w:val="20"/>
        </w:rPr>
        <w:t xml:space="preserve">s </w:t>
      </w:r>
      <w:del w:id="255" w:author="IUCN" w:date="2025-10-12T00:50:00Z" w16du:dateUtc="2025-10-12T04:50:00Z">
        <w:r w:rsidR="00DA4919" w:rsidRPr="009D2A63" w:rsidDel="003F13D0">
          <w:rPr>
            <w:rFonts w:ascii="Arial" w:hAnsi="Arial" w:cs="Arial"/>
            <w:sz w:val="20"/>
            <w:szCs w:val="20"/>
            <w:rPrChange w:id="256" w:author="IUCN" w:date="2025-10-12T00:50:00Z" w16du:dateUtc="2025-10-12T04:50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</w:delText>
        </w:r>
        <w:r w:rsidR="00BE5FF2" w:rsidRPr="009D2A63" w:rsidDel="003F13D0">
          <w:rPr>
            <w:rFonts w:ascii="Arial" w:hAnsi="Arial" w:cs="Arial"/>
            <w:sz w:val="20"/>
            <w:szCs w:val="20"/>
            <w:rPrChange w:id="257" w:author="IUCN" w:date="2025-10-12T00:50:00Z" w16du:dateUtc="2025-10-12T04:50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and full respect for</w:delText>
        </w:r>
        <w:r w:rsidR="00492ED8" w:rsidRPr="009D2A63" w:rsidDel="003F13D0">
          <w:rPr>
            <w:rFonts w:ascii="Arial" w:hAnsi="Arial" w:cs="Arial"/>
            <w:sz w:val="20"/>
            <w:szCs w:val="20"/>
            <w:rPrChange w:id="258" w:author="IUCN" w:date="2025-10-12T00:50:00Z" w16du:dateUtc="2025-10-12T04:50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 xml:space="preserve">] </w:delText>
        </w:r>
        <w:r w:rsidR="00DA4919" w:rsidRPr="009D2A63" w:rsidDel="003F13D0">
          <w:rPr>
            <w:rFonts w:ascii="Arial" w:hAnsi="Arial" w:cs="Arial"/>
            <w:sz w:val="20"/>
            <w:szCs w:val="20"/>
            <w:rPrChange w:id="259" w:author="IUCN" w:date="2025-10-12T00:50:00Z" w16du:dateUtc="2025-10-12T04:50:00Z">
              <w:rPr>
                <w:rFonts w:ascii="Arial" w:hAnsi="Arial" w:cs="Arial"/>
                <w:sz w:val="20"/>
                <w:szCs w:val="20"/>
                <w:highlight w:val="yellow"/>
              </w:rPr>
            </w:rPrChange>
          </w:rPr>
          <w:delText>[based on]</w:delText>
        </w:r>
      </w:del>
      <w:del w:id="260" w:author="IUCN" w:date="2025-10-12T00:53:00Z" w16du:dateUtc="2025-10-12T04:53:00Z">
        <w:r w:rsidR="00BE5FF2" w:rsidRPr="009D2A63" w:rsidDel="002C1EC2">
          <w:rPr>
            <w:rFonts w:ascii="Arial" w:hAnsi="Arial" w:cs="Arial"/>
            <w:sz w:val="20"/>
            <w:szCs w:val="20"/>
          </w:rPr>
          <w:delText xml:space="preserve"> </w:delText>
        </w:r>
      </w:del>
      <w:ins w:id="261" w:author="IUCN" w:date="2025-10-12T00:50:00Z" w16du:dateUtc="2025-10-12T04:50:00Z">
        <w:r w:rsidR="009D2A63" w:rsidRPr="009D2A63">
          <w:rPr>
            <w:rFonts w:ascii="Arial" w:hAnsi="Arial" w:cs="Arial"/>
            <w:sz w:val="20"/>
            <w:szCs w:val="20"/>
          </w:rPr>
          <w:t>with</w:t>
        </w:r>
        <w:r w:rsidR="009D2A63">
          <w:rPr>
            <w:rFonts w:ascii="Arial" w:hAnsi="Arial" w:cs="Arial"/>
            <w:sz w:val="20"/>
            <w:szCs w:val="20"/>
          </w:rPr>
          <w:t xml:space="preserve"> their free, prior and informed consent as set out in UNDRIP</w:t>
        </w:r>
      </w:ins>
      <w:del w:id="262" w:author="IUCN" w:date="2025-10-12T00:50:00Z" w16du:dateUtc="2025-10-12T04:50:00Z">
        <w:r w:rsidR="00A82F0B" w:rsidRPr="00EF0755" w:rsidDel="009D2A63">
          <w:rPr>
            <w:rFonts w:ascii="Arial" w:hAnsi="Arial" w:cs="Arial"/>
            <w:sz w:val="20"/>
            <w:szCs w:val="20"/>
          </w:rPr>
          <w:delText>the principle of</w:delText>
        </w:r>
        <w:r w:rsidR="00B13331" w:rsidRPr="00EF0755" w:rsidDel="009D2A63">
          <w:rPr>
            <w:rFonts w:ascii="Arial" w:hAnsi="Arial" w:cs="Arial"/>
            <w:sz w:val="20"/>
            <w:szCs w:val="20"/>
          </w:rPr>
          <w:delText xml:space="preserve"> FPIC</w:delText>
        </w:r>
      </w:del>
      <w:r w:rsidR="00A962B3" w:rsidRPr="00EF0755">
        <w:rPr>
          <w:rFonts w:ascii="Arial" w:hAnsi="Arial" w:cs="Arial"/>
          <w:sz w:val="20"/>
          <w:szCs w:val="20"/>
        </w:rPr>
        <w:t>,</w:t>
      </w:r>
      <w:r w:rsidR="00871B8C" w:rsidRPr="00EF0755">
        <w:rPr>
          <w:rFonts w:ascii="Arial" w:hAnsi="Arial" w:cs="Arial"/>
          <w:sz w:val="20"/>
          <w:szCs w:val="20"/>
        </w:rPr>
        <w:t xml:space="preserve"> avoiding appropriat</w:t>
      </w:r>
      <w:r w:rsidR="003C42C3" w:rsidRPr="00EF0755">
        <w:rPr>
          <w:rFonts w:ascii="Arial" w:hAnsi="Arial" w:cs="Arial"/>
          <w:sz w:val="20"/>
          <w:szCs w:val="20"/>
        </w:rPr>
        <w:t>ion</w:t>
      </w:r>
      <w:r w:rsidR="00871B8C" w:rsidRPr="00EF0755">
        <w:rPr>
          <w:rFonts w:ascii="Arial" w:hAnsi="Arial" w:cs="Arial"/>
          <w:sz w:val="20"/>
          <w:szCs w:val="20"/>
        </w:rPr>
        <w:t xml:space="preserve"> and misrepresentation</w:t>
      </w:r>
      <w:r w:rsidR="00B13331" w:rsidRPr="00EF0755">
        <w:rPr>
          <w:rFonts w:ascii="Arial" w:hAnsi="Arial" w:cs="Arial"/>
          <w:sz w:val="20"/>
          <w:szCs w:val="20"/>
        </w:rPr>
        <w:t>, and supporting projects integrating Indigenous</w:t>
      </w:r>
      <w:r w:rsidR="000F5B52" w:rsidRPr="00EF0755">
        <w:rPr>
          <w:rFonts w:ascii="Arial" w:hAnsi="Arial" w:cs="Arial"/>
          <w:sz w:val="20"/>
          <w:szCs w:val="20"/>
        </w:rPr>
        <w:t xml:space="preserve"> </w:t>
      </w:r>
      <w:del w:id="263" w:author="IUCN" w:date="2025-10-12T00:38:00Z" w16du:dateUtc="2025-10-12T04:38:00Z">
        <w:r w:rsidR="000F5B52" w:rsidRPr="00EF0755" w:rsidDel="001847FF">
          <w:rPr>
            <w:rFonts w:ascii="Arial" w:hAnsi="Arial" w:cs="Arial"/>
            <w:sz w:val="20"/>
            <w:szCs w:val="20"/>
          </w:rPr>
          <w:delText>and local</w:delText>
        </w:r>
        <w:r w:rsidR="00B13331" w:rsidRPr="00EF0755" w:rsidDel="001847FF">
          <w:rPr>
            <w:rFonts w:ascii="Arial" w:hAnsi="Arial" w:cs="Arial"/>
            <w:sz w:val="20"/>
            <w:szCs w:val="20"/>
          </w:rPr>
          <w:delText xml:space="preserve"> </w:delText>
        </w:r>
      </w:del>
      <w:r w:rsidR="00B13331" w:rsidRPr="00EF0755">
        <w:rPr>
          <w:rFonts w:ascii="Arial" w:hAnsi="Arial" w:cs="Arial"/>
          <w:sz w:val="20"/>
          <w:szCs w:val="20"/>
        </w:rPr>
        <w:t xml:space="preserve">languages, </w:t>
      </w:r>
      <w:ins w:id="264" w:author="IUCN" w:date="2025-10-12T00:51:00Z" w16du:dateUtc="2025-10-12T04:51:00Z">
        <w:r w:rsidR="003C54F6">
          <w:rPr>
            <w:rFonts w:ascii="Arial" w:hAnsi="Arial" w:cs="Arial"/>
            <w:sz w:val="20"/>
            <w:szCs w:val="20"/>
          </w:rPr>
          <w:t>traditional knowledge and cultural heritage</w:t>
        </w:r>
        <w:r w:rsidR="006519B4">
          <w:rPr>
            <w:rFonts w:ascii="Arial" w:hAnsi="Arial" w:cs="Arial"/>
            <w:sz w:val="20"/>
            <w:szCs w:val="20"/>
          </w:rPr>
          <w:t>,</w:t>
        </w:r>
        <w:r w:rsidR="003C54F6">
          <w:rPr>
            <w:rFonts w:ascii="Arial" w:hAnsi="Arial" w:cs="Arial"/>
            <w:sz w:val="20"/>
            <w:szCs w:val="20"/>
          </w:rPr>
          <w:t xml:space="preserve"> </w:t>
        </w:r>
      </w:ins>
      <w:r w:rsidR="00B13331" w:rsidRPr="00EF0755">
        <w:rPr>
          <w:rFonts w:ascii="Arial" w:hAnsi="Arial" w:cs="Arial"/>
          <w:sz w:val="20"/>
          <w:szCs w:val="20"/>
        </w:rPr>
        <w:t>particularly species and ecosystem names</w:t>
      </w:r>
      <w:r w:rsidR="00DA50E1" w:rsidRPr="00EF0755">
        <w:rPr>
          <w:rFonts w:ascii="Arial" w:hAnsi="Arial" w:cs="Arial"/>
          <w:sz w:val="20"/>
          <w:szCs w:val="20"/>
        </w:rPr>
        <w:t>,</w:t>
      </w:r>
      <w:r w:rsidR="00B13331" w:rsidRPr="00EF0755">
        <w:rPr>
          <w:rFonts w:ascii="Arial" w:hAnsi="Arial" w:cs="Arial"/>
          <w:sz w:val="20"/>
          <w:szCs w:val="20"/>
        </w:rPr>
        <w:t xml:space="preserve"> to complement taxonomy and conservation program</w:t>
      </w:r>
      <w:r w:rsidR="00831CB2" w:rsidRPr="00EF0755">
        <w:rPr>
          <w:rFonts w:ascii="Arial" w:hAnsi="Arial" w:cs="Arial"/>
          <w:sz w:val="20"/>
          <w:szCs w:val="20"/>
        </w:rPr>
        <w:t>me</w:t>
      </w:r>
      <w:r w:rsidR="00B13331" w:rsidRPr="00EF0755">
        <w:rPr>
          <w:rFonts w:ascii="Arial" w:hAnsi="Arial" w:cs="Arial"/>
          <w:sz w:val="20"/>
          <w:szCs w:val="20"/>
        </w:rPr>
        <w:t>s;</w:t>
      </w:r>
      <w:r w:rsidR="00F71B1F" w:rsidRPr="00EF0755">
        <w:rPr>
          <w:rFonts w:ascii="Arial" w:hAnsi="Arial" w:cs="Arial"/>
          <w:sz w:val="20"/>
          <w:szCs w:val="20"/>
        </w:rPr>
        <w:t xml:space="preserve"> </w:t>
      </w:r>
    </w:p>
    <w:p w14:paraId="04442776" w14:textId="77777777" w:rsidR="005B57A8" w:rsidRDefault="005B57A8" w:rsidP="005434E9">
      <w:pPr>
        <w:spacing w:after="0" w:line="240" w:lineRule="auto"/>
        <w:rPr>
          <w:ins w:id="265" w:author="IUCN" w:date="2025-10-12T01:12:00Z" w16du:dateUtc="2025-10-12T05:12:00Z"/>
          <w:rFonts w:ascii="Arial" w:hAnsi="Arial" w:cs="Arial"/>
          <w:sz w:val="20"/>
          <w:szCs w:val="20"/>
        </w:rPr>
      </w:pPr>
    </w:p>
    <w:p w14:paraId="7DCF8DFA" w14:textId="77777777" w:rsidR="005B57A8" w:rsidRPr="00EF0755" w:rsidRDefault="005B57A8" w:rsidP="005434E9">
      <w:pPr>
        <w:spacing w:after="0" w:line="240" w:lineRule="auto"/>
        <w:rPr>
          <w:ins w:id="266" w:author="IUCN" w:date="2025-10-12T01:12:00Z" w16du:dateUtc="2025-10-12T05:12:00Z"/>
          <w:rFonts w:ascii="Arial" w:hAnsi="Arial" w:cs="Arial"/>
          <w:sz w:val="20"/>
          <w:szCs w:val="20"/>
        </w:rPr>
      </w:pPr>
    </w:p>
    <w:p w14:paraId="76A03A39" w14:textId="1C3A9C9F" w:rsidR="00831CB2" w:rsidRPr="00EF0755" w:rsidDel="00751B8B" w:rsidRDefault="00831CB2" w:rsidP="005434E9">
      <w:pPr>
        <w:spacing w:after="0" w:line="240" w:lineRule="auto"/>
        <w:rPr>
          <w:del w:id="267" w:author="IUCN" w:date="2025-10-12T01:02:00Z" w16du:dateUtc="2025-10-12T05:02:00Z"/>
          <w:rFonts w:ascii="Arial" w:hAnsi="Arial" w:cs="Arial"/>
          <w:sz w:val="20"/>
          <w:szCs w:val="20"/>
        </w:rPr>
      </w:pPr>
    </w:p>
    <w:p w14:paraId="0DC876BB" w14:textId="4FDB96C9" w:rsidR="00B13331" w:rsidRPr="00EF0755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0755">
        <w:rPr>
          <w:rFonts w:ascii="Arial" w:hAnsi="Arial" w:cs="Arial"/>
          <w:sz w:val="20"/>
          <w:szCs w:val="20"/>
        </w:rPr>
        <w:t xml:space="preserve">5. RECOMMENDS </w:t>
      </w:r>
      <w:r w:rsidR="006075DB" w:rsidRPr="00EF0755">
        <w:rPr>
          <w:rFonts w:ascii="Arial" w:hAnsi="Arial" w:cs="Arial"/>
          <w:sz w:val="20"/>
          <w:szCs w:val="20"/>
        </w:rPr>
        <w:t>promoti</w:t>
      </w:r>
      <w:r w:rsidR="00DA50E1" w:rsidRPr="00EF0755">
        <w:rPr>
          <w:rFonts w:ascii="Arial" w:hAnsi="Arial" w:cs="Arial"/>
          <w:sz w:val="20"/>
          <w:szCs w:val="20"/>
        </w:rPr>
        <w:t>o</w:t>
      </w:r>
      <w:r w:rsidR="006075DB" w:rsidRPr="00EF0755">
        <w:rPr>
          <w:rFonts w:ascii="Arial" w:hAnsi="Arial" w:cs="Arial"/>
          <w:sz w:val="20"/>
          <w:szCs w:val="20"/>
        </w:rPr>
        <w:t>n</w:t>
      </w:r>
      <w:r w:rsidR="00DA50E1" w:rsidRPr="00EF0755">
        <w:rPr>
          <w:rFonts w:ascii="Arial" w:hAnsi="Arial" w:cs="Arial"/>
          <w:sz w:val="20"/>
          <w:szCs w:val="20"/>
        </w:rPr>
        <w:t xml:space="preserve"> of</w:t>
      </w:r>
      <w:r w:rsidR="006075DB" w:rsidRPr="00EF0755">
        <w:rPr>
          <w:rFonts w:ascii="Arial" w:hAnsi="Arial" w:cs="Arial"/>
          <w:sz w:val="20"/>
          <w:szCs w:val="20"/>
        </w:rPr>
        <w:t xml:space="preserve"> the value </w:t>
      </w:r>
      <w:r w:rsidRPr="00EF0755">
        <w:rPr>
          <w:rFonts w:ascii="Arial" w:hAnsi="Arial" w:cs="Arial"/>
          <w:sz w:val="20"/>
          <w:szCs w:val="20"/>
        </w:rPr>
        <w:t xml:space="preserve">of </w:t>
      </w:r>
      <w:r w:rsidR="00375DCB" w:rsidRPr="00EF0755">
        <w:rPr>
          <w:rFonts w:ascii="Arial" w:hAnsi="Arial" w:cs="Arial"/>
          <w:sz w:val="20"/>
          <w:szCs w:val="20"/>
        </w:rPr>
        <w:t>Indigenous</w:t>
      </w:r>
      <w:r w:rsidR="00775BBD" w:rsidRPr="00EF0755">
        <w:rPr>
          <w:rFonts w:ascii="Arial" w:hAnsi="Arial" w:cs="Arial"/>
          <w:sz w:val="20"/>
          <w:szCs w:val="20"/>
        </w:rPr>
        <w:t xml:space="preserve"> </w:t>
      </w:r>
      <w:ins w:id="268" w:author="IUCN" w:date="2025-10-12T00:43:00Z" w16du:dateUtc="2025-10-12T04:43:00Z">
        <w:r w:rsidR="00E9447D">
          <w:rPr>
            <w:rFonts w:ascii="Arial" w:hAnsi="Arial" w:cs="Arial"/>
            <w:sz w:val="20"/>
            <w:szCs w:val="20"/>
          </w:rPr>
          <w:t>P</w:t>
        </w:r>
      </w:ins>
      <w:del w:id="269" w:author="IUCN" w:date="2025-10-12T00:43:00Z" w16du:dateUtc="2025-10-12T04:43:00Z">
        <w:r w:rsidR="00DA50E1" w:rsidRPr="00EF0755" w:rsidDel="00E9447D">
          <w:rPr>
            <w:rFonts w:ascii="Arial" w:hAnsi="Arial" w:cs="Arial"/>
            <w:sz w:val="20"/>
            <w:szCs w:val="20"/>
          </w:rPr>
          <w:delText>p</w:delText>
        </w:r>
      </w:del>
      <w:r w:rsidR="00775BBD" w:rsidRPr="00EF0755">
        <w:rPr>
          <w:rFonts w:ascii="Arial" w:hAnsi="Arial" w:cs="Arial"/>
          <w:sz w:val="20"/>
          <w:szCs w:val="20"/>
        </w:rPr>
        <w:t xml:space="preserve">eoples’ and </w:t>
      </w:r>
      <w:ins w:id="270" w:author="IUCN" w:date="2025-10-12T00:43:00Z" w16du:dateUtc="2025-10-12T04:43:00Z">
        <w:r w:rsidR="00E9447D">
          <w:rPr>
            <w:rFonts w:ascii="Arial" w:hAnsi="Arial" w:cs="Arial"/>
            <w:sz w:val="20"/>
            <w:szCs w:val="20"/>
          </w:rPr>
          <w:t>l</w:t>
        </w:r>
      </w:ins>
      <w:del w:id="271" w:author="IUCN" w:date="2025-10-12T00:43:00Z" w16du:dateUtc="2025-10-12T04:43:00Z">
        <w:r w:rsidR="00DA50E1" w:rsidRPr="00EF0755" w:rsidDel="00E9447D">
          <w:rPr>
            <w:rFonts w:ascii="Arial" w:hAnsi="Arial" w:cs="Arial"/>
            <w:sz w:val="20"/>
            <w:szCs w:val="20"/>
          </w:rPr>
          <w:delText>L</w:delText>
        </w:r>
      </w:del>
      <w:r w:rsidR="00775BBD" w:rsidRPr="00EF0755">
        <w:rPr>
          <w:rFonts w:ascii="Arial" w:hAnsi="Arial" w:cs="Arial"/>
          <w:sz w:val="20"/>
          <w:szCs w:val="20"/>
        </w:rPr>
        <w:t>ocal communities’</w:t>
      </w:r>
      <w:r w:rsidRPr="00EF0755">
        <w:rPr>
          <w:rFonts w:ascii="Arial" w:hAnsi="Arial" w:cs="Arial"/>
          <w:sz w:val="20"/>
          <w:szCs w:val="20"/>
        </w:rPr>
        <w:t xml:space="preserve"> knowledge systems </w:t>
      </w:r>
      <w:r w:rsidR="00375DCB" w:rsidRPr="00EF0755">
        <w:rPr>
          <w:rFonts w:ascii="Arial" w:hAnsi="Arial" w:cs="Arial"/>
          <w:sz w:val="20"/>
          <w:szCs w:val="20"/>
        </w:rPr>
        <w:t>as an integral part of</w:t>
      </w:r>
      <w:r w:rsidR="00775BBD" w:rsidRPr="00EF0755">
        <w:rPr>
          <w:rFonts w:ascii="Arial" w:hAnsi="Arial" w:cs="Arial"/>
          <w:sz w:val="20"/>
          <w:szCs w:val="20"/>
        </w:rPr>
        <w:t xml:space="preserve"> </w:t>
      </w:r>
      <w:r w:rsidRPr="00EF0755">
        <w:rPr>
          <w:rFonts w:ascii="Arial" w:hAnsi="Arial" w:cs="Arial"/>
          <w:sz w:val="20"/>
          <w:szCs w:val="20"/>
        </w:rPr>
        <w:t>global conservation frameworks</w:t>
      </w:r>
      <w:r w:rsidR="00775BBD" w:rsidRPr="00EF0755">
        <w:rPr>
          <w:rFonts w:ascii="Arial" w:hAnsi="Arial" w:cs="Arial"/>
          <w:sz w:val="20"/>
          <w:szCs w:val="20"/>
        </w:rPr>
        <w:t>,</w:t>
      </w:r>
      <w:r w:rsidR="00AE1E9D" w:rsidRPr="00EF0755">
        <w:rPr>
          <w:rFonts w:ascii="Arial" w:hAnsi="Arial" w:cs="Arial"/>
          <w:sz w:val="20"/>
          <w:szCs w:val="20"/>
        </w:rPr>
        <w:t xml:space="preserve"> with the free, prior and informed consent of Indigenous </w:t>
      </w:r>
      <w:ins w:id="272" w:author="IUCN" w:date="2025-10-12T00:43:00Z" w16du:dateUtc="2025-10-12T04:43:00Z">
        <w:r w:rsidR="00E9447D">
          <w:rPr>
            <w:rFonts w:ascii="Arial" w:hAnsi="Arial" w:cs="Arial"/>
            <w:sz w:val="20"/>
            <w:szCs w:val="20"/>
          </w:rPr>
          <w:t>P</w:t>
        </w:r>
      </w:ins>
      <w:del w:id="273" w:author="IUCN" w:date="2025-10-12T00:43:00Z" w16du:dateUtc="2025-10-12T04:43:00Z">
        <w:r w:rsidR="00DA50E1" w:rsidRPr="00EF0755" w:rsidDel="00E9447D">
          <w:rPr>
            <w:rFonts w:ascii="Arial" w:hAnsi="Arial" w:cs="Arial"/>
            <w:sz w:val="20"/>
            <w:szCs w:val="20"/>
          </w:rPr>
          <w:delText>p</w:delText>
        </w:r>
      </w:del>
      <w:r w:rsidR="00AE1E9D" w:rsidRPr="00EF0755">
        <w:rPr>
          <w:rFonts w:ascii="Arial" w:hAnsi="Arial" w:cs="Arial"/>
          <w:sz w:val="20"/>
          <w:szCs w:val="20"/>
        </w:rPr>
        <w:t>eoples</w:t>
      </w:r>
      <w:ins w:id="274" w:author="IUCN" w:date="2025-10-12T00:54:00Z" w16du:dateUtc="2025-10-12T04:54:00Z">
        <w:r w:rsidR="005618FC">
          <w:rPr>
            <w:rFonts w:ascii="Arial" w:hAnsi="Arial" w:cs="Arial"/>
            <w:sz w:val="20"/>
            <w:szCs w:val="20"/>
          </w:rPr>
          <w:t xml:space="preserve"> as set out in UNDRIP</w:t>
        </w:r>
      </w:ins>
      <w:r w:rsidRPr="00EF0755">
        <w:rPr>
          <w:rFonts w:ascii="Arial" w:hAnsi="Arial" w:cs="Arial"/>
          <w:sz w:val="20"/>
          <w:szCs w:val="20"/>
        </w:rPr>
        <w:t xml:space="preserve">, </w:t>
      </w:r>
      <w:r w:rsidR="00C05B24" w:rsidRPr="00EF0755">
        <w:rPr>
          <w:rFonts w:ascii="Arial" w:hAnsi="Arial" w:cs="Arial"/>
          <w:sz w:val="20"/>
          <w:szCs w:val="20"/>
        </w:rPr>
        <w:t xml:space="preserve">and </w:t>
      </w:r>
      <w:r w:rsidRPr="00EF0755">
        <w:rPr>
          <w:rFonts w:ascii="Arial" w:hAnsi="Arial" w:cs="Arial"/>
          <w:sz w:val="20"/>
          <w:szCs w:val="20"/>
        </w:rPr>
        <w:t>ensuring they are valued and communicated through relevant visual formats to facilitate wider understanding and decision-making; and</w:t>
      </w:r>
    </w:p>
    <w:p w14:paraId="37E2A87F" w14:textId="77777777" w:rsidR="00FC05AB" w:rsidRPr="00EF0755" w:rsidRDefault="00FC05AB" w:rsidP="005434E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3A50869" w14:textId="5F7335AA" w:rsidR="00025462" w:rsidRPr="00EC69C9" w:rsidRDefault="00B13331" w:rsidP="005434E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F0755">
        <w:rPr>
          <w:rFonts w:ascii="Arial" w:hAnsi="Arial" w:cs="Arial"/>
          <w:sz w:val="20"/>
          <w:szCs w:val="20"/>
        </w:rPr>
        <w:lastRenderedPageBreak/>
        <w:t xml:space="preserve">6. CALLS ON IUCN to collaborate with </w:t>
      </w:r>
      <w:r w:rsidR="002230D2" w:rsidRPr="00EF0755">
        <w:rPr>
          <w:rFonts w:ascii="Arial" w:hAnsi="Arial" w:cs="Arial"/>
          <w:sz w:val="20"/>
          <w:szCs w:val="20"/>
        </w:rPr>
        <w:t>UNESCO</w:t>
      </w:r>
      <w:r w:rsidR="0783CDCD" w:rsidRPr="00EF0755">
        <w:rPr>
          <w:rFonts w:ascii="Arial" w:hAnsi="Arial" w:cs="Arial"/>
          <w:sz w:val="20"/>
          <w:szCs w:val="20"/>
        </w:rPr>
        <w:t>, CBD</w:t>
      </w:r>
      <w:r w:rsidR="002230D2" w:rsidRPr="00EF0755">
        <w:rPr>
          <w:rFonts w:ascii="Arial" w:hAnsi="Arial" w:cs="Arial"/>
          <w:sz w:val="20"/>
          <w:szCs w:val="20"/>
        </w:rPr>
        <w:t xml:space="preserve"> and IPBES</w:t>
      </w:r>
      <w:r w:rsidRPr="00EF0755">
        <w:rPr>
          <w:rFonts w:ascii="Arial" w:hAnsi="Arial" w:cs="Arial"/>
          <w:sz w:val="20"/>
          <w:szCs w:val="20"/>
        </w:rPr>
        <w:t xml:space="preserve"> in </w:t>
      </w:r>
      <w:r w:rsidR="00AE1E9D" w:rsidRPr="00EF0755">
        <w:rPr>
          <w:rFonts w:ascii="Arial" w:hAnsi="Arial" w:cs="Arial"/>
          <w:sz w:val="20"/>
          <w:szCs w:val="20"/>
        </w:rPr>
        <w:t>promoting the value</w:t>
      </w:r>
      <w:r w:rsidR="00A9564C" w:rsidRPr="00EF0755">
        <w:rPr>
          <w:rFonts w:ascii="Arial" w:hAnsi="Arial" w:cs="Arial"/>
          <w:sz w:val="20"/>
          <w:szCs w:val="20"/>
        </w:rPr>
        <w:t xml:space="preserve"> of </w:t>
      </w:r>
      <w:r w:rsidR="006F6BF1" w:rsidRPr="00EF0755">
        <w:rPr>
          <w:rFonts w:ascii="Arial" w:hAnsi="Arial" w:cs="Arial"/>
          <w:sz w:val="20"/>
          <w:szCs w:val="20"/>
        </w:rPr>
        <w:t>the</w:t>
      </w:r>
      <w:r w:rsidR="00F71B1F" w:rsidRPr="00EF0755">
        <w:rPr>
          <w:rFonts w:ascii="Arial" w:hAnsi="Arial" w:cs="Arial"/>
          <w:sz w:val="20"/>
          <w:szCs w:val="20"/>
        </w:rPr>
        <w:t xml:space="preserve"> knowledge, sciences and practices</w:t>
      </w:r>
      <w:r w:rsidR="006F6BF1" w:rsidRPr="00EF0755">
        <w:rPr>
          <w:rFonts w:ascii="Arial" w:hAnsi="Arial" w:cs="Arial"/>
          <w:sz w:val="20"/>
          <w:szCs w:val="20"/>
        </w:rPr>
        <w:t xml:space="preserve"> of Indigenous </w:t>
      </w:r>
      <w:del w:id="275" w:author="IUCN" w:date="2025-10-12T00:54:00Z" w16du:dateUtc="2025-10-12T04:54:00Z">
        <w:r w:rsidR="00DA50E1" w:rsidRPr="00EF0755" w:rsidDel="00C824F3">
          <w:rPr>
            <w:rFonts w:ascii="Arial" w:hAnsi="Arial" w:cs="Arial"/>
            <w:sz w:val="20"/>
            <w:szCs w:val="20"/>
          </w:rPr>
          <w:delText>p</w:delText>
        </w:r>
      </w:del>
      <w:ins w:id="276" w:author="IUCN" w:date="2025-10-12T00:54:00Z" w16du:dateUtc="2025-10-12T04:54:00Z">
        <w:r w:rsidR="00C824F3">
          <w:rPr>
            <w:rFonts w:ascii="Arial" w:hAnsi="Arial" w:cs="Arial"/>
            <w:sz w:val="20"/>
            <w:szCs w:val="20"/>
          </w:rPr>
          <w:t>P</w:t>
        </w:r>
      </w:ins>
      <w:r w:rsidR="006F6BF1" w:rsidRPr="00EF0755">
        <w:rPr>
          <w:rFonts w:ascii="Arial" w:hAnsi="Arial" w:cs="Arial"/>
          <w:sz w:val="20"/>
          <w:szCs w:val="20"/>
        </w:rPr>
        <w:t xml:space="preserve">eoples and local communities </w:t>
      </w:r>
      <w:r w:rsidR="00941831" w:rsidRPr="00EF0755">
        <w:rPr>
          <w:rFonts w:ascii="Arial" w:hAnsi="Arial" w:cs="Arial"/>
          <w:sz w:val="20"/>
          <w:szCs w:val="20"/>
        </w:rPr>
        <w:t>as an integral part of</w:t>
      </w:r>
      <w:r w:rsidR="006F6BF1" w:rsidRPr="00EF0755">
        <w:rPr>
          <w:rFonts w:ascii="Arial" w:hAnsi="Arial" w:cs="Arial"/>
          <w:sz w:val="20"/>
          <w:szCs w:val="20"/>
        </w:rPr>
        <w:t xml:space="preserve"> </w:t>
      </w:r>
      <w:r w:rsidRPr="00EF0755">
        <w:rPr>
          <w:rFonts w:ascii="Arial" w:hAnsi="Arial" w:cs="Arial"/>
          <w:sz w:val="20"/>
          <w:szCs w:val="20"/>
        </w:rPr>
        <w:t>global conservation frameworks, ensuring</w:t>
      </w:r>
      <w:r w:rsidR="006F6BF1" w:rsidRPr="00EF0755">
        <w:rPr>
          <w:rFonts w:ascii="Arial" w:hAnsi="Arial" w:cs="Arial"/>
          <w:sz w:val="20"/>
          <w:szCs w:val="20"/>
        </w:rPr>
        <w:t xml:space="preserve"> they are</w:t>
      </w:r>
      <w:r w:rsidRPr="00EF0755">
        <w:rPr>
          <w:rFonts w:ascii="Arial" w:hAnsi="Arial" w:cs="Arial"/>
          <w:sz w:val="20"/>
          <w:szCs w:val="20"/>
        </w:rPr>
        <w:t xml:space="preserve"> valued equally alongside scientific research</w:t>
      </w:r>
      <w:r w:rsidR="00D378A6" w:rsidRPr="00EF0755">
        <w:rPr>
          <w:rFonts w:ascii="Arial" w:hAnsi="Arial" w:cs="Arial"/>
          <w:sz w:val="20"/>
          <w:szCs w:val="20"/>
        </w:rPr>
        <w:t>,</w:t>
      </w:r>
      <w:r w:rsidRPr="00EF0755">
        <w:rPr>
          <w:rFonts w:ascii="Arial" w:hAnsi="Arial" w:cs="Arial"/>
          <w:sz w:val="20"/>
          <w:szCs w:val="20"/>
        </w:rPr>
        <w:t xml:space="preserve"> </w:t>
      </w:r>
      <w:r w:rsidR="00E452C2" w:rsidRPr="00EF0755">
        <w:rPr>
          <w:rFonts w:ascii="Arial" w:hAnsi="Arial" w:cs="Arial"/>
          <w:sz w:val="20"/>
          <w:szCs w:val="20"/>
        </w:rPr>
        <w:t>and</w:t>
      </w:r>
      <w:r w:rsidR="00207604" w:rsidRPr="00EF0755">
        <w:rPr>
          <w:rFonts w:ascii="Arial" w:hAnsi="Arial" w:cs="Arial"/>
          <w:sz w:val="20"/>
          <w:szCs w:val="20"/>
        </w:rPr>
        <w:t xml:space="preserve"> to</w:t>
      </w:r>
      <w:r w:rsidR="00E452C2" w:rsidRPr="00EF0755">
        <w:rPr>
          <w:rFonts w:ascii="Arial" w:hAnsi="Arial" w:cs="Arial"/>
          <w:sz w:val="20"/>
          <w:szCs w:val="20"/>
        </w:rPr>
        <w:t xml:space="preserve"> recognise</w:t>
      </w:r>
      <w:r w:rsidRPr="00EF0755">
        <w:rPr>
          <w:rFonts w:ascii="Arial" w:hAnsi="Arial" w:cs="Arial"/>
          <w:sz w:val="20"/>
          <w:szCs w:val="20"/>
        </w:rPr>
        <w:t xml:space="preserve"> the importance of </w:t>
      </w:r>
      <w:r w:rsidR="00F71B1F" w:rsidRPr="00EF0755">
        <w:rPr>
          <w:rFonts w:ascii="Arial" w:hAnsi="Arial" w:cs="Arial"/>
          <w:sz w:val="20"/>
          <w:szCs w:val="20"/>
        </w:rPr>
        <w:t>Indigenou</w:t>
      </w:r>
      <w:r w:rsidR="0078234F" w:rsidRPr="00EF0755">
        <w:rPr>
          <w:rFonts w:ascii="Arial" w:hAnsi="Arial" w:cs="Arial"/>
          <w:sz w:val="20"/>
          <w:szCs w:val="20"/>
        </w:rPr>
        <w:t xml:space="preserve">s </w:t>
      </w:r>
      <w:del w:id="277" w:author="IUCN" w:date="2025-10-12T00:55:00Z" w16du:dateUtc="2025-10-12T04:55:00Z">
        <w:r w:rsidR="0078234F" w:rsidRPr="00EF0755" w:rsidDel="00070070">
          <w:rPr>
            <w:rFonts w:ascii="Arial" w:hAnsi="Arial" w:cs="Arial"/>
            <w:sz w:val="20"/>
            <w:szCs w:val="20"/>
          </w:rPr>
          <w:delText xml:space="preserve">and local </w:delText>
        </w:r>
      </w:del>
      <w:r w:rsidRPr="00EF0755">
        <w:rPr>
          <w:rFonts w:ascii="Arial" w:hAnsi="Arial" w:cs="Arial"/>
          <w:sz w:val="20"/>
          <w:szCs w:val="20"/>
        </w:rPr>
        <w:t>languages</w:t>
      </w:r>
      <w:ins w:id="278" w:author="IUCN" w:date="2025-10-12T00:55:00Z" w16du:dateUtc="2025-10-12T04:55:00Z">
        <w:r w:rsidR="00070070">
          <w:rPr>
            <w:rFonts w:ascii="Arial" w:hAnsi="Arial" w:cs="Arial"/>
            <w:sz w:val="20"/>
            <w:szCs w:val="20"/>
          </w:rPr>
          <w:t>, traditional knowledge and cultural heritage</w:t>
        </w:r>
      </w:ins>
      <w:r w:rsidRPr="00EF0755">
        <w:rPr>
          <w:rFonts w:ascii="Arial" w:hAnsi="Arial" w:cs="Arial"/>
          <w:sz w:val="20"/>
          <w:szCs w:val="20"/>
        </w:rPr>
        <w:t xml:space="preserve"> in global understanding</w:t>
      </w:r>
      <w:r w:rsidR="00DA50E1" w:rsidRPr="00EF0755">
        <w:rPr>
          <w:rFonts w:ascii="Arial" w:hAnsi="Arial" w:cs="Arial"/>
          <w:sz w:val="20"/>
          <w:szCs w:val="20"/>
        </w:rPr>
        <w:t>,</w:t>
      </w:r>
      <w:r w:rsidRPr="00EF0755">
        <w:rPr>
          <w:rFonts w:ascii="Arial" w:hAnsi="Arial" w:cs="Arial"/>
          <w:sz w:val="20"/>
          <w:szCs w:val="20"/>
        </w:rPr>
        <w:t xml:space="preserve"> and </w:t>
      </w:r>
      <w:r w:rsidR="00DA50E1" w:rsidRPr="00EF0755">
        <w:rPr>
          <w:rFonts w:ascii="Arial" w:hAnsi="Arial" w:cs="Arial"/>
          <w:sz w:val="20"/>
          <w:szCs w:val="20"/>
        </w:rPr>
        <w:t xml:space="preserve">to </w:t>
      </w:r>
      <w:r w:rsidRPr="00EF0755">
        <w:rPr>
          <w:rFonts w:ascii="Arial" w:hAnsi="Arial" w:cs="Arial"/>
          <w:sz w:val="20"/>
          <w:szCs w:val="20"/>
        </w:rPr>
        <w:t xml:space="preserve">support their use, along with visual tools to enhance accessibility and </w:t>
      </w:r>
      <w:del w:id="279" w:author="IUCN" w:date="2025-10-12T00:58:00Z" w16du:dateUtc="2025-10-12T04:58:00Z">
        <w:r w:rsidRPr="00EF0755" w:rsidDel="006632E9">
          <w:rPr>
            <w:rFonts w:ascii="Arial" w:hAnsi="Arial" w:cs="Arial"/>
            <w:sz w:val="20"/>
            <w:szCs w:val="20"/>
          </w:rPr>
          <w:delText xml:space="preserve">comprehension </w:delText>
        </w:r>
      </w:del>
      <w:ins w:id="280" w:author="IUCN" w:date="2025-10-12T00:58:00Z" w16du:dateUtc="2025-10-12T04:58:00Z">
        <w:r w:rsidR="006632E9">
          <w:rPr>
            <w:rFonts w:ascii="Arial" w:hAnsi="Arial" w:cs="Arial"/>
            <w:sz w:val="20"/>
            <w:szCs w:val="20"/>
          </w:rPr>
          <w:t>share</w:t>
        </w:r>
      </w:ins>
      <w:del w:id="281" w:author="IUCN" w:date="2025-10-12T00:58:00Z" w16du:dateUtc="2025-10-12T04:58:00Z">
        <w:r w:rsidRPr="00EF0755" w:rsidDel="006632E9">
          <w:rPr>
            <w:rFonts w:ascii="Arial" w:hAnsi="Arial" w:cs="Arial"/>
            <w:sz w:val="20"/>
            <w:szCs w:val="20"/>
          </w:rPr>
          <w:delText>of</w:delText>
        </w:r>
      </w:del>
      <w:r w:rsidRPr="00EF0755">
        <w:rPr>
          <w:rFonts w:ascii="Arial" w:hAnsi="Arial" w:cs="Arial"/>
          <w:sz w:val="20"/>
          <w:szCs w:val="20"/>
        </w:rPr>
        <w:t xml:space="preserve"> scientific findings and policy recommendations</w:t>
      </w:r>
      <w:ins w:id="282" w:author="IUCN" w:date="2025-10-12T01:02:00Z" w16du:dateUtc="2025-10-12T05:02:00Z">
        <w:r w:rsidR="00033799">
          <w:rPr>
            <w:rFonts w:ascii="Arial" w:hAnsi="Arial" w:cs="Arial"/>
            <w:sz w:val="20"/>
            <w:szCs w:val="20"/>
          </w:rPr>
          <w:t>,</w:t>
        </w:r>
      </w:ins>
      <w:ins w:id="283" w:author="IUCN" w:date="2025-10-12T00:59:00Z" w16du:dateUtc="2025-10-12T04:59:00Z">
        <w:r w:rsidR="005C6DE0">
          <w:rPr>
            <w:rFonts w:ascii="Arial" w:hAnsi="Arial" w:cs="Arial"/>
            <w:sz w:val="20"/>
            <w:szCs w:val="20"/>
          </w:rPr>
          <w:t xml:space="preserve"> with</w:t>
        </w:r>
      </w:ins>
      <w:ins w:id="284" w:author="IUCN" w:date="2025-10-12T01:01:00Z" w16du:dateUtc="2025-10-12T05:01:00Z">
        <w:r w:rsidR="00D90B98">
          <w:rPr>
            <w:rFonts w:ascii="Arial" w:hAnsi="Arial" w:cs="Arial"/>
            <w:sz w:val="20"/>
            <w:szCs w:val="20"/>
          </w:rPr>
          <w:t xml:space="preserve"> Indigenous Peoples’</w:t>
        </w:r>
      </w:ins>
      <w:ins w:id="285" w:author="IUCN" w:date="2025-10-12T00:59:00Z" w16du:dateUtc="2025-10-12T04:59:00Z">
        <w:r w:rsidR="005C6DE0">
          <w:rPr>
            <w:rFonts w:ascii="Arial" w:hAnsi="Arial" w:cs="Arial"/>
            <w:sz w:val="20"/>
            <w:szCs w:val="20"/>
          </w:rPr>
          <w:t xml:space="preserve"> </w:t>
        </w:r>
        <w:r w:rsidR="00AF7689">
          <w:rPr>
            <w:rFonts w:ascii="Arial" w:hAnsi="Arial" w:cs="Arial"/>
            <w:sz w:val="20"/>
            <w:szCs w:val="20"/>
          </w:rPr>
          <w:t>free, prior and informed consent as set out in UNDRIP</w:t>
        </w:r>
      </w:ins>
      <w:r w:rsidR="00D378A6" w:rsidRPr="00EF0755">
        <w:rPr>
          <w:rFonts w:ascii="Arial" w:hAnsi="Arial" w:cs="Arial"/>
          <w:sz w:val="20"/>
          <w:szCs w:val="20"/>
        </w:rPr>
        <w:t>.</w:t>
      </w:r>
    </w:p>
    <w:sectPr w:rsidR="00025462" w:rsidRPr="00EC69C9" w:rsidSect="002C05F5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UCN">
    <w15:presenceInfo w15:providerId="None" w15:userId="IUCN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40"/>
  <w:proofState w:spelling="clean" w:grammar="clean"/>
  <w:trackRevision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331"/>
    <w:rsid w:val="000008DE"/>
    <w:rsid w:val="00000EFD"/>
    <w:rsid w:val="0000228E"/>
    <w:rsid w:val="0000318B"/>
    <w:rsid w:val="00011608"/>
    <w:rsid w:val="00016400"/>
    <w:rsid w:val="00017CEE"/>
    <w:rsid w:val="000219EC"/>
    <w:rsid w:val="00023ADF"/>
    <w:rsid w:val="00025462"/>
    <w:rsid w:val="000262BF"/>
    <w:rsid w:val="00033799"/>
    <w:rsid w:val="00056139"/>
    <w:rsid w:val="0006725C"/>
    <w:rsid w:val="00070070"/>
    <w:rsid w:val="000859FC"/>
    <w:rsid w:val="000948E8"/>
    <w:rsid w:val="000B3127"/>
    <w:rsid w:val="000B5225"/>
    <w:rsid w:val="000C2A48"/>
    <w:rsid w:val="000D1AFD"/>
    <w:rsid w:val="000D295C"/>
    <w:rsid w:val="000D3CBA"/>
    <w:rsid w:val="000E1667"/>
    <w:rsid w:val="000E777E"/>
    <w:rsid w:val="000F5B52"/>
    <w:rsid w:val="0010365C"/>
    <w:rsid w:val="00104306"/>
    <w:rsid w:val="00105AE4"/>
    <w:rsid w:val="00121C42"/>
    <w:rsid w:val="00123F56"/>
    <w:rsid w:val="0014078E"/>
    <w:rsid w:val="0016525C"/>
    <w:rsid w:val="00166905"/>
    <w:rsid w:val="001771E8"/>
    <w:rsid w:val="001809EE"/>
    <w:rsid w:val="001847FF"/>
    <w:rsid w:val="001A7C6E"/>
    <w:rsid w:val="001D31B6"/>
    <w:rsid w:val="001D433A"/>
    <w:rsid w:val="001E086D"/>
    <w:rsid w:val="001E1F29"/>
    <w:rsid w:val="001F42E4"/>
    <w:rsid w:val="001F4993"/>
    <w:rsid w:val="00207604"/>
    <w:rsid w:val="00215807"/>
    <w:rsid w:val="002175B8"/>
    <w:rsid w:val="002230D2"/>
    <w:rsid w:val="0022535A"/>
    <w:rsid w:val="00242F8C"/>
    <w:rsid w:val="0024479D"/>
    <w:rsid w:val="002510FC"/>
    <w:rsid w:val="0025627B"/>
    <w:rsid w:val="0026125D"/>
    <w:rsid w:val="002655E3"/>
    <w:rsid w:val="0027660B"/>
    <w:rsid w:val="00284FCD"/>
    <w:rsid w:val="00287DE0"/>
    <w:rsid w:val="002902AA"/>
    <w:rsid w:val="0029302E"/>
    <w:rsid w:val="002973F0"/>
    <w:rsid w:val="00297B8D"/>
    <w:rsid w:val="002A0153"/>
    <w:rsid w:val="002A54DF"/>
    <w:rsid w:val="002B4D93"/>
    <w:rsid w:val="002C05F5"/>
    <w:rsid w:val="002C1EC2"/>
    <w:rsid w:val="002C308E"/>
    <w:rsid w:val="002E5951"/>
    <w:rsid w:val="002F4F39"/>
    <w:rsid w:val="002F63A4"/>
    <w:rsid w:val="0030569C"/>
    <w:rsid w:val="0032633F"/>
    <w:rsid w:val="00327B5D"/>
    <w:rsid w:val="003342BB"/>
    <w:rsid w:val="003418AD"/>
    <w:rsid w:val="003500B1"/>
    <w:rsid w:val="0035223C"/>
    <w:rsid w:val="003534D7"/>
    <w:rsid w:val="003576D8"/>
    <w:rsid w:val="00365396"/>
    <w:rsid w:val="003673E6"/>
    <w:rsid w:val="00375DCB"/>
    <w:rsid w:val="00381CDC"/>
    <w:rsid w:val="00381E4F"/>
    <w:rsid w:val="003847F5"/>
    <w:rsid w:val="00394919"/>
    <w:rsid w:val="003B7D4C"/>
    <w:rsid w:val="003C42C3"/>
    <w:rsid w:val="003C54F6"/>
    <w:rsid w:val="003D12B3"/>
    <w:rsid w:val="003D7D1B"/>
    <w:rsid w:val="003E3854"/>
    <w:rsid w:val="003F13D0"/>
    <w:rsid w:val="003F2117"/>
    <w:rsid w:val="003F6245"/>
    <w:rsid w:val="003F6DE2"/>
    <w:rsid w:val="0040440E"/>
    <w:rsid w:val="00416C57"/>
    <w:rsid w:val="004171D8"/>
    <w:rsid w:val="004273AF"/>
    <w:rsid w:val="00450AAA"/>
    <w:rsid w:val="00476BB6"/>
    <w:rsid w:val="004772DF"/>
    <w:rsid w:val="004836CD"/>
    <w:rsid w:val="00490249"/>
    <w:rsid w:val="00492ED8"/>
    <w:rsid w:val="00494AC8"/>
    <w:rsid w:val="004C0D87"/>
    <w:rsid w:val="004C769E"/>
    <w:rsid w:val="004D757D"/>
    <w:rsid w:val="004F0FE6"/>
    <w:rsid w:val="005049D8"/>
    <w:rsid w:val="00512B56"/>
    <w:rsid w:val="00516727"/>
    <w:rsid w:val="00517D9E"/>
    <w:rsid w:val="005434E9"/>
    <w:rsid w:val="00554C34"/>
    <w:rsid w:val="00560F3C"/>
    <w:rsid w:val="005618FC"/>
    <w:rsid w:val="00562C85"/>
    <w:rsid w:val="005654F4"/>
    <w:rsid w:val="00574389"/>
    <w:rsid w:val="00580D58"/>
    <w:rsid w:val="0059510A"/>
    <w:rsid w:val="005A1B6C"/>
    <w:rsid w:val="005B1A44"/>
    <w:rsid w:val="005B57A8"/>
    <w:rsid w:val="005C59BE"/>
    <w:rsid w:val="005C6DE0"/>
    <w:rsid w:val="005D2FAB"/>
    <w:rsid w:val="005E013E"/>
    <w:rsid w:val="005E1215"/>
    <w:rsid w:val="005F5D14"/>
    <w:rsid w:val="006011D0"/>
    <w:rsid w:val="006075DB"/>
    <w:rsid w:val="006158B6"/>
    <w:rsid w:val="00620501"/>
    <w:rsid w:val="0062443D"/>
    <w:rsid w:val="0062659E"/>
    <w:rsid w:val="00634330"/>
    <w:rsid w:val="0064070D"/>
    <w:rsid w:val="00641435"/>
    <w:rsid w:val="006426DC"/>
    <w:rsid w:val="00643593"/>
    <w:rsid w:val="006448AF"/>
    <w:rsid w:val="006449C6"/>
    <w:rsid w:val="006500A7"/>
    <w:rsid w:val="006519B4"/>
    <w:rsid w:val="006532E2"/>
    <w:rsid w:val="006574C5"/>
    <w:rsid w:val="00661C9E"/>
    <w:rsid w:val="006632E9"/>
    <w:rsid w:val="0066468F"/>
    <w:rsid w:val="00665CAD"/>
    <w:rsid w:val="00670B32"/>
    <w:rsid w:val="00673C9F"/>
    <w:rsid w:val="00675A41"/>
    <w:rsid w:val="00681EB6"/>
    <w:rsid w:val="00682580"/>
    <w:rsid w:val="0069592A"/>
    <w:rsid w:val="006A0250"/>
    <w:rsid w:val="006B0845"/>
    <w:rsid w:val="006C542B"/>
    <w:rsid w:val="006D3E69"/>
    <w:rsid w:val="006F01F0"/>
    <w:rsid w:val="006F6BF1"/>
    <w:rsid w:val="007226B6"/>
    <w:rsid w:val="00723310"/>
    <w:rsid w:val="00724102"/>
    <w:rsid w:val="00726D6F"/>
    <w:rsid w:val="0073248C"/>
    <w:rsid w:val="00736281"/>
    <w:rsid w:val="007409FE"/>
    <w:rsid w:val="00747597"/>
    <w:rsid w:val="00750CEA"/>
    <w:rsid w:val="00751B8B"/>
    <w:rsid w:val="00760ADD"/>
    <w:rsid w:val="007702B9"/>
    <w:rsid w:val="00774269"/>
    <w:rsid w:val="00775BBD"/>
    <w:rsid w:val="0078234F"/>
    <w:rsid w:val="0078259B"/>
    <w:rsid w:val="0078640B"/>
    <w:rsid w:val="0079028D"/>
    <w:rsid w:val="007971CC"/>
    <w:rsid w:val="007D088F"/>
    <w:rsid w:val="007F2FF7"/>
    <w:rsid w:val="007F4E9C"/>
    <w:rsid w:val="007F619E"/>
    <w:rsid w:val="00807E41"/>
    <w:rsid w:val="00812ACF"/>
    <w:rsid w:val="008179F8"/>
    <w:rsid w:val="00822F79"/>
    <w:rsid w:val="0083075E"/>
    <w:rsid w:val="00831CB2"/>
    <w:rsid w:val="0083322D"/>
    <w:rsid w:val="00840C1B"/>
    <w:rsid w:val="00844A24"/>
    <w:rsid w:val="00853065"/>
    <w:rsid w:val="00871B8C"/>
    <w:rsid w:val="008758E2"/>
    <w:rsid w:val="008814CF"/>
    <w:rsid w:val="00891352"/>
    <w:rsid w:val="008925C5"/>
    <w:rsid w:val="008C3DA1"/>
    <w:rsid w:val="008C418C"/>
    <w:rsid w:val="008C4BBE"/>
    <w:rsid w:val="008C69EB"/>
    <w:rsid w:val="008D3DBC"/>
    <w:rsid w:val="008D5FD7"/>
    <w:rsid w:val="008E6BD6"/>
    <w:rsid w:val="00906C85"/>
    <w:rsid w:val="00911BB2"/>
    <w:rsid w:val="00930DA4"/>
    <w:rsid w:val="009329FA"/>
    <w:rsid w:val="00936869"/>
    <w:rsid w:val="00936BA4"/>
    <w:rsid w:val="00941831"/>
    <w:rsid w:val="00942A49"/>
    <w:rsid w:val="00947E81"/>
    <w:rsid w:val="0095668B"/>
    <w:rsid w:val="00961CED"/>
    <w:rsid w:val="00973100"/>
    <w:rsid w:val="00974BD9"/>
    <w:rsid w:val="009760D2"/>
    <w:rsid w:val="00977812"/>
    <w:rsid w:val="0098440F"/>
    <w:rsid w:val="00986692"/>
    <w:rsid w:val="00996CBB"/>
    <w:rsid w:val="00997F71"/>
    <w:rsid w:val="009A03A0"/>
    <w:rsid w:val="009A4FAD"/>
    <w:rsid w:val="009B57A6"/>
    <w:rsid w:val="009B5F1C"/>
    <w:rsid w:val="009C5E34"/>
    <w:rsid w:val="009C6B17"/>
    <w:rsid w:val="009C751B"/>
    <w:rsid w:val="009D2A63"/>
    <w:rsid w:val="009F5C84"/>
    <w:rsid w:val="00A005FC"/>
    <w:rsid w:val="00A05192"/>
    <w:rsid w:val="00A2044A"/>
    <w:rsid w:val="00A2300C"/>
    <w:rsid w:val="00A35634"/>
    <w:rsid w:val="00A35A8F"/>
    <w:rsid w:val="00A40C3C"/>
    <w:rsid w:val="00A427ED"/>
    <w:rsid w:val="00A50F20"/>
    <w:rsid w:val="00A54016"/>
    <w:rsid w:val="00A5405B"/>
    <w:rsid w:val="00A747F4"/>
    <w:rsid w:val="00A81DCF"/>
    <w:rsid w:val="00A82F0B"/>
    <w:rsid w:val="00A83773"/>
    <w:rsid w:val="00A92863"/>
    <w:rsid w:val="00A9512A"/>
    <w:rsid w:val="00A9564C"/>
    <w:rsid w:val="00A962B3"/>
    <w:rsid w:val="00A9777B"/>
    <w:rsid w:val="00A979D1"/>
    <w:rsid w:val="00AA324C"/>
    <w:rsid w:val="00AB12BD"/>
    <w:rsid w:val="00AB28A3"/>
    <w:rsid w:val="00AB3087"/>
    <w:rsid w:val="00AB32C6"/>
    <w:rsid w:val="00AB613B"/>
    <w:rsid w:val="00AB6F44"/>
    <w:rsid w:val="00AE06A8"/>
    <w:rsid w:val="00AE1E9D"/>
    <w:rsid w:val="00AE7A8C"/>
    <w:rsid w:val="00AF7689"/>
    <w:rsid w:val="00B0717E"/>
    <w:rsid w:val="00B1148B"/>
    <w:rsid w:val="00B11502"/>
    <w:rsid w:val="00B12037"/>
    <w:rsid w:val="00B13331"/>
    <w:rsid w:val="00B21069"/>
    <w:rsid w:val="00B21B9F"/>
    <w:rsid w:val="00B50A00"/>
    <w:rsid w:val="00B55A85"/>
    <w:rsid w:val="00B65B3C"/>
    <w:rsid w:val="00B67C39"/>
    <w:rsid w:val="00B76A3B"/>
    <w:rsid w:val="00B84D2B"/>
    <w:rsid w:val="00B850EE"/>
    <w:rsid w:val="00B862DC"/>
    <w:rsid w:val="00B902C8"/>
    <w:rsid w:val="00B94C26"/>
    <w:rsid w:val="00BA1345"/>
    <w:rsid w:val="00BA4AF6"/>
    <w:rsid w:val="00BB0637"/>
    <w:rsid w:val="00BC474E"/>
    <w:rsid w:val="00BD316B"/>
    <w:rsid w:val="00BD38D6"/>
    <w:rsid w:val="00BD4891"/>
    <w:rsid w:val="00BD7021"/>
    <w:rsid w:val="00BE5FF2"/>
    <w:rsid w:val="00BE6BDA"/>
    <w:rsid w:val="00C05B24"/>
    <w:rsid w:val="00C066B7"/>
    <w:rsid w:val="00C2689C"/>
    <w:rsid w:val="00C32EF2"/>
    <w:rsid w:val="00C3696C"/>
    <w:rsid w:val="00C550FE"/>
    <w:rsid w:val="00C662E4"/>
    <w:rsid w:val="00C824F3"/>
    <w:rsid w:val="00C86289"/>
    <w:rsid w:val="00C93760"/>
    <w:rsid w:val="00C96962"/>
    <w:rsid w:val="00CA7446"/>
    <w:rsid w:val="00CB62F4"/>
    <w:rsid w:val="00CC520F"/>
    <w:rsid w:val="00CC5ED5"/>
    <w:rsid w:val="00CE52F6"/>
    <w:rsid w:val="00CF204D"/>
    <w:rsid w:val="00D028C9"/>
    <w:rsid w:val="00D07B04"/>
    <w:rsid w:val="00D2475E"/>
    <w:rsid w:val="00D378A6"/>
    <w:rsid w:val="00D443B2"/>
    <w:rsid w:val="00D80C48"/>
    <w:rsid w:val="00D822C6"/>
    <w:rsid w:val="00D83135"/>
    <w:rsid w:val="00D90B98"/>
    <w:rsid w:val="00D9595B"/>
    <w:rsid w:val="00DA4919"/>
    <w:rsid w:val="00DA50E1"/>
    <w:rsid w:val="00DB1021"/>
    <w:rsid w:val="00DB6ECC"/>
    <w:rsid w:val="00DD18F3"/>
    <w:rsid w:val="00DD7B35"/>
    <w:rsid w:val="00DE467D"/>
    <w:rsid w:val="00DF07BD"/>
    <w:rsid w:val="00DF1AA0"/>
    <w:rsid w:val="00DF7BB2"/>
    <w:rsid w:val="00E036FE"/>
    <w:rsid w:val="00E04A2D"/>
    <w:rsid w:val="00E1794A"/>
    <w:rsid w:val="00E21B7A"/>
    <w:rsid w:val="00E272D4"/>
    <w:rsid w:val="00E343F9"/>
    <w:rsid w:val="00E35E40"/>
    <w:rsid w:val="00E403D9"/>
    <w:rsid w:val="00E40FD0"/>
    <w:rsid w:val="00E452C2"/>
    <w:rsid w:val="00E651AD"/>
    <w:rsid w:val="00E705B3"/>
    <w:rsid w:val="00E74EDB"/>
    <w:rsid w:val="00E9447D"/>
    <w:rsid w:val="00EB33A3"/>
    <w:rsid w:val="00EC4718"/>
    <w:rsid w:val="00EC69C9"/>
    <w:rsid w:val="00EC6E6E"/>
    <w:rsid w:val="00ED0D85"/>
    <w:rsid w:val="00ED0E9A"/>
    <w:rsid w:val="00ED2FDA"/>
    <w:rsid w:val="00EE229C"/>
    <w:rsid w:val="00EF0755"/>
    <w:rsid w:val="00EF3DE3"/>
    <w:rsid w:val="00F14EBC"/>
    <w:rsid w:val="00F21953"/>
    <w:rsid w:val="00F26517"/>
    <w:rsid w:val="00F3259C"/>
    <w:rsid w:val="00F40B08"/>
    <w:rsid w:val="00F4461B"/>
    <w:rsid w:val="00F46AB1"/>
    <w:rsid w:val="00F46E47"/>
    <w:rsid w:val="00F47083"/>
    <w:rsid w:val="00F71B1F"/>
    <w:rsid w:val="00F76643"/>
    <w:rsid w:val="00F94B00"/>
    <w:rsid w:val="00F9508B"/>
    <w:rsid w:val="00FA1B50"/>
    <w:rsid w:val="00FA1F5D"/>
    <w:rsid w:val="00FA3492"/>
    <w:rsid w:val="00FB07F8"/>
    <w:rsid w:val="00FB77D2"/>
    <w:rsid w:val="00FC05AB"/>
    <w:rsid w:val="00FD74A4"/>
    <w:rsid w:val="00FE30D0"/>
    <w:rsid w:val="058D825D"/>
    <w:rsid w:val="06E9133D"/>
    <w:rsid w:val="0783CDCD"/>
    <w:rsid w:val="0B6D8248"/>
    <w:rsid w:val="0E414390"/>
    <w:rsid w:val="0E62A247"/>
    <w:rsid w:val="138C29BB"/>
    <w:rsid w:val="1BAFBD36"/>
    <w:rsid w:val="1D33D04E"/>
    <w:rsid w:val="2589D984"/>
    <w:rsid w:val="26025441"/>
    <w:rsid w:val="26539FEE"/>
    <w:rsid w:val="35E9C371"/>
    <w:rsid w:val="3BB259CD"/>
    <w:rsid w:val="3CDDD54B"/>
    <w:rsid w:val="40234554"/>
    <w:rsid w:val="409231EF"/>
    <w:rsid w:val="410FD9B8"/>
    <w:rsid w:val="42B19AA6"/>
    <w:rsid w:val="42DB36B5"/>
    <w:rsid w:val="4A01D2C1"/>
    <w:rsid w:val="4AA737B8"/>
    <w:rsid w:val="4D91489D"/>
    <w:rsid w:val="58092642"/>
    <w:rsid w:val="5BC4A64D"/>
    <w:rsid w:val="5E2D0602"/>
    <w:rsid w:val="672F21CD"/>
    <w:rsid w:val="6BFECA4F"/>
    <w:rsid w:val="6FA1691F"/>
    <w:rsid w:val="70FCD0D2"/>
    <w:rsid w:val="7116AB97"/>
    <w:rsid w:val="799EE921"/>
    <w:rsid w:val="7F25D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B21DF"/>
  <w15:chartTrackingRefBased/>
  <w15:docId w15:val="{E7B19B96-642A-42EB-A926-E4C358A06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3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3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1333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3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333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3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3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3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3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33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333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1333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333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333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3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3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3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3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3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3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3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3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3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3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3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333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333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333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3331"/>
    <w:rPr>
      <w:b/>
      <w:bCs/>
      <w:smallCaps/>
      <w:color w:val="2E74B5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C3696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696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696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696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696C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C3696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3696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8640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42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4591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2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737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microsoft.com/office/2011/relationships/people" Target="people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A67B7D3-5C3B-42D1-9C5F-CBAE8B585405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C54F149D-E577-4D1F-9A16-2C7233058323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8A1AF32B-C3F8-4A4F-85D5-D93E83F40C3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DBDFF3E-F681-4F15-8221-421EFA1D91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123426A-480A-4024-B03B-AA5819BAC2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464EF867-86D7-4C33-8CD4-086C640567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1256</Words>
  <Characters>7160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8400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SvdP</dc:creator>
  <cp:keywords/>
  <dc:description/>
  <cp:lastModifiedBy>IUCN</cp:lastModifiedBy>
  <cp:revision>4</cp:revision>
  <dcterms:created xsi:type="dcterms:W3CDTF">2025-10-12T05:11:00Z</dcterms:created>
  <dcterms:modified xsi:type="dcterms:W3CDTF">2025-10-12T05:12:00Z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